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36D5" w:rsidRDefault="00033C07" w:rsidP="000A3D81">
      <w:pPr>
        <w:jc w:val="center"/>
        <w:rPr>
          <w:b/>
          <w:bCs/>
          <w:sz w:val="28"/>
          <w:szCs w:val="28"/>
        </w:rPr>
      </w:pPr>
      <w:del w:id="0" w:author="zbb" w:date="2026-08-18T14:28:00Z">
        <w:r w:rsidDel="000A3D81">
          <w:rPr>
            <w:rFonts w:hint="eastAsia"/>
          </w:rPr>
          <w:delText>招标投标格式文本二</w:delText>
        </w:r>
        <w:r w:rsidDel="000A3D81">
          <w:br/>
        </w:r>
      </w:del>
      <w:r>
        <w:rPr>
          <w:rFonts w:hint="eastAsia"/>
          <w:b/>
          <w:bCs/>
          <w:sz w:val="28"/>
          <w:szCs w:val="28"/>
        </w:rPr>
        <w:t>江西省房屋建筑和市政基础设施工程</w:t>
      </w:r>
    </w:p>
    <w:p w:rsidR="00B136D5" w:rsidRDefault="00033C07">
      <w:pPr>
        <w:jc w:val="center"/>
        <w:rPr>
          <w:sz w:val="28"/>
          <w:szCs w:val="28"/>
        </w:rPr>
      </w:pPr>
      <w:r>
        <w:rPr>
          <w:rFonts w:hint="eastAsia"/>
          <w:b/>
          <w:bCs/>
          <w:sz w:val="28"/>
          <w:szCs w:val="28"/>
        </w:rPr>
        <w:t>施工招标公告</w:t>
      </w:r>
    </w:p>
    <w:p w:rsidR="00B136D5" w:rsidRPr="00033C07" w:rsidRDefault="00033C07">
      <w:pPr>
        <w:jc w:val="center"/>
        <w:rPr>
          <w:color w:val="0000FF"/>
          <w:spacing w:val="-4"/>
          <w:rPrChange w:id="1" w:author="Administrator" w:date="2026-08-18T12:55:00Z">
            <w:rPr/>
          </w:rPrChange>
        </w:rPr>
      </w:pPr>
      <w:r>
        <w:rPr>
          <w:rFonts w:hint="eastAsia"/>
        </w:rPr>
        <w:t>招标编号：</w:t>
      </w:r>
      <w:ins w:id="2" w:author="Administrator" w:date="2026-08-18T12:55:00Z">
        <w:r w:rsidR="004F736E" w:rsidRPr="004F736E">
          <w:rPr>
            <w:color w:val="0000FF"/>
            <w:spacing w:val="-4"/>
            <w:rPrChange w:id="3" w:author="Administrator" w:date="2026-08-18T12:55:00Z">
              <w:rPr>
                <w:rFonts w:ascii="Segoe UI" w:hAnsi="Segoe UI" w:cs="Segoe UI"/>
                <w:color w:val="4E5463"/>
                <w:szCs w:val="21"/>
              </w:rPr>
            </w:rPrChange>
          </w:rPr>
          <w:t>360121032026029</w:t>
        </w:r>
      </w:ins>
    </w:p>
    <w:tbl>
      <w:tblPr>
        <w:tblW w:w="9565" w:type="dxa"/>
        <w:tblInd w:w="-986" w:type="dxa"/>
        <w:tblBorders>
          <w:top w:val="single" w:sz="4" w:space="0" w:color="auto"/>
          <w:left w:val="single" w:sz="4" w:space="0" w:color="auto"/>
          <w:bottom w:val="single" w:sz="4" w:space="0" w:color="auto"/>
          <w:right w:val="single" w:sz="4" w:space="0" w:color="auto"/>
        </w:tblBorders>
        <w:tblCellMar>
          <w:top w:w="15" w:type="dxa"/>
          <w:left w:w="15" w:type="dxa"/>
          <w:bottom w:w="15" w:type="dxa"/>
          <w:right w:w="15" w:type="dxa"/>
        </w:tblCellMar>
        <w:tblLook w:val="04A0"/>
      </w:tblPr>
      <w:tblGrid>
        <w:gridCol w:w="1827"/>
        <w:gridCol w:w="2755"/>
        <w:gridCol w:w="1167"/>
        <w:gridCol w:w="3816"/>
      </w:tblGrid>
      <w:tr w:rsidR="00B136D5">
        <w:tc>
          <w:tcPr>
            <w:tcW w:w="9565" w:type="dxa"/>
            <w:gridSpan w:val="4"/>
            <w:tcBorders>
              <w:top w:val="single" w:sz="4" w:space="0" w:color="auto"/>
            </w:tcBorders>
            <w:vAlign w:val="center"/>
          </w:tcPr>
          <w:p w:rsidR="00B136D5" w:rsidRDefault="00033C07">
            <w:pPr>
              <w:jc w:val="center"/>
              <w:rPr>
                <w:b/>
              </w:rPr>
            </w:pPr>
            <w:r>
              <w:rPr>
                <w:rFonts w:hint="eastAsia"/>
                <w:b/>
              </w:rPr>
              <w:t>招标条件及工程基本情况</w:t>
            </w:r>
          </w:p>
        </w:tc>
      </w:tr>
      <w:tr w:rsidR="00B136D5">
        <w:tc>
          <w:tcPr>
            <w:tcW w:w="1827" w:type="dxa"/>
            <w:vAlign w:val="center"/>
          </w:tcPr>
          <w:p w:rsidR="00B136D5" w:rsidRDefault="00033C07">
            <w:r>
              <w:rPr>
                <w:rFonts w:hint="eastAsia"/>
              </w:rPr>
              <w:t>招标人</w:t>
            </w:r>
          </w:p>
        </w:tc>
        <w:tc>
          <w:tcPr>
            <w:tcW w:w="7738" w:type="dxa"/>
            <w:gridSpan w:val="3"/>
            <w:vAlign w:val="center"/>
          </w:tcPr>
          <w:p w:rsidR="00B136D5" w:rsidRDefault="00033C07">
            <w:r>
              <w:rPr>
                <w:rFonts w:hint="eastAsia"/>
                <w:color w:val="0000FF"/>
                <w:spacing w:val="-4"/>
              </w:rPr>
              <w:t>南昌小蓝经济技术开发区经济发展投资有限责任公司</w:t>
            </w:r>
          </w:p>
        </w:tc>
      </w:tr>
      <w:tr w:rsidR="00B136D5">
        <w:tc>
          <w:tcPr>
            <w:tcW w:w="1827" w:type="dxa"/>
            <w:vAlign w:val="center"/>
          </w:tcPr>
          <w:p w:rsidR="00B136D5" w:rsidRDefault="00033C07">
            <w:r>
              <w:rPr>
                <w:rFonts w:hint="eastAsia"/>
              </w:rPr>
              <w:t>工程名称</w:t>
            </w:r>
          </w:p>
        </w:tc>
        <w:tc>
          <w:tcPr>
            <w:tcW w:w="7738" w:type="dxa"/>
            <w:gridSpan w:val="3"/>
            <w:vAlign w:val="center"/>
          </w:tcPr>
          <w:p w:rsidR="00B136D5" w:rsidRDefault="00033C07">
            <w:r>
              <w:rPr>
                <w:rFonts w:hint="eastAsia"/>
                <w:color w:val="0000FF"/>
                <w:spacing w:val="-4"/>
              </w:rPr>
              <w:t>南昌小蓝经开区康山一路全顺路至新南大道段道路新建工程</w:t>
            </w:r>
          </w:p>
        </w:tc>
      </w:tr>
      <w:tr w:rsidR="00B136D5">
        <w:tc>
          <w:tcPr>
            <w:tcW w:w="1827" w:type="dxa"/>
            <w:vAlign w:val="center"/>
          </w:tcPr>
          <w:p w:rsidR="00B136D5" w:rsidRDefault="00033C07">
            <w:r>
              <w:rPr>
                <w:rFonts w:hint="eastAsia"/>
              </w:rPr>
              <w:t>工程地点</w:t>
            </w:r>
          </w:p>
        </w:tc>
        <w:tc>
          <w:tcPr>
            <w:tcW w:w="7738" w:type="dxa"/>
            <w:gridSpan w:val="3"/>
            <w:vAlign w:val="center"/>
          </w:tcPr>
          <w:p w:rsidR="00B136D5" w:rsidRDefault="00033C07">
            <w:r>
              <w:rPr>
                <w:rFonts w:ascii="宋体" w:hAnsi="宋体" w:cs="宋体" w:hint="eastAsia"/>
                <w:color w:val="0000FF"/>
                <w:spacing w:val="-1"/>
              </w:rPr>
              <w:t>江西省南昌市南昌县小蓝经开区内，全顺路以南，姚湾大道(G320国道)以北</w:t>
            </w:r>
          </w:p>
        </w:tc>
      </w:tr>
      <w:tr w:rsidR="00B136D5">
        <w:tc>
          <w:tcPr>
            <w:tcW w:w="1827" w:type="dxa"/>
            <w:vAlign w:val="center"/>
          </w:tcPr>
          <w:p w:rsidR="00B136D5" w:rsidRDefault="00033C07">
            <w:r>
              <w:rPr>
                <w:rFonts w:hint="eastAsia"/>
              </w:rPr>
              <w:t>项目审批、核准或备案机关</w:t>
            </w:r>
          </w:p>
        </w:tc>
        <w:tc>
          <w:tcPr>
            <w:tcW w:w="7738" w:type="dxa"/>
            <w:gridSpan w:val="3"/>
            <w:vAlign w:val="center"/>
          </w:tcPr>
          <w:p w:rsidR="00B136D5" w:rsidRDefault="00033C07">
            <w:pPr>
              <w:rPr>
                <w:color w:val="0000FF"/>
                <w:spacing w:val="-4"/>
              </w:rPr>
            </w:pPr>
            <w:r>
              <w:rPr>
                <w:rFonts w:hint="eastAsia"/>
                <w:color w:val="0000FF"/>
                <w:spacing w:val="-4"/>
              </w:rPr>
              <w:t>南昌县发展和改革委员会</w:t>
            </w:r>
            <w:r>
              <w:rPr>
                <w:rFonts w:hint="eastAsia"/>
                <w:color w:val="0000FF"/>
                <w:spacing w:val="-4"/>
              </w:rPr>
              <w:t xml:space="preserve"> </w:t>
            </w:r>
          </w:p>
        </w:tc>
      </w:tr>
      <w:tr w:rsidR="00B136D5">
        <w:tc>
          <w:tcPr>
            <w:tcW w:w="1827" w:type="dxa"/>
            <w:vAlign w:val="center"/>
          </w:tcPr>
          <w:p w:rsidR="00B136D5" w:rsidRDefault="00033C07">
            <w:r>
              <w:rPr>
                <w:rFonts w:hint="eastAsia"/>
              </w:rPr>
              <w:t>立项批文号</w:t>
            </w:r>
          </w:p>
        </w:tc>
        <w:tc>
          <w:tcPr>
            <w:tcW w:w="7738" w:type="dxa"/>
            <w:gridSpan w:val="3"/>
            <w:vAlign w:val="center"/>
          </w:tcPr>
          <w:p w:rsidR="00B136D5" w:rsidRDefault="00033C07">
            <w:pPr>
              <w:rPr>
                <w:color w:val="0000FF"/>
                <w:spacing w:val="-4"/>
              </w:rPr>
            </w:pPr>
            <w:r>
              <w:rPr>
                <w:rFonts w:hint="eastAsia"/>
                <w:color w:val="0000FF"/>
                <w:spacing w:val="-4"/>
              </w:rPr>
              <w:t>关于南昌小蓝经开区康山一路全顺路至新南大道段道路新建工程项目建议书的批复</w:t>
            </w:r>
            <w:r>
              <w:rPr>
                <w:rFonts w:hint="eastAsia"/>
                <w:color w:val="0000FF"/>
                <w:spacing w:val="-4"/>
              </w:rPr>
              <w:t xml:space="preserve">: </w:t>
            </w:r>
            <w:r>
              <w:rPr>
                <w:rFonts w:hint="eastAsia"/>
                <w:color w:val="0000FF"/>
                <w:spacing w:val="-4"/>
              </w:rPr>
              <w:t>南</w:t>
            </w:r>
            <w:proofErr w:type="gramStart"/>
            <w:r>
              <w:rPr>
                <w:rFonts w:hint="eastAsia"/>
                <w:color w:val="0000FF"/>
                <w:spacing w:val="-4"/>
              </w:rPr>
              <w:t>发改投字</w:t>
            </w:r>
            <w:proofErr w:type="gramEnd"/>
            <w:r>
              <w:rPr>
                <w:rFonts w:hint="eastAsia"/>
                <w:color w:val="0000FF"/>
                <w:spacing w:val="-4"/>
              </w:rPr>
              <w:t>[2026]7</w:t>
            </w:r>
            <w:r>
              <w:rPr>
                <w:rFonts w:hint="eastAsia"/>
                <w:color w:val="0000FF"/>
                <w:spacing w:val="-4"/>
              </w:rPr>
              <w:t>号</w:t>
            </w:r>
            <w:r>
              <w:rPr>
                <w:rFonts w:hint="eastAsia"/>
                <w:color w:val="0000FF"/>
                <w:spacing w:val="-4"/>
              </w:rPr>
              <w:t xml:space="preserve"> </w:t>
            </w:r>
          </w:p>
        </w:tc>
      </w:tr>
      <w:tr w:rsidR="00B136D5">
        <w:tc>
          <w:tcPr>
            <w:tcW w:w="1827" w:type="dxa"/>
            <w:vAlign w:val="center"/>
          </w:tcPr>
          <w:p w:rsidR="00B136D5" w:rsidRDefault="00033C07">
            <w:r>
              <w:rPr>
                <w:rFonts w:hint="eastAsia"/>
              </w:rPr>
              <w:t>项目编码</w:t>
            </w:r>
          </w:p>
        </w:tc>
        <w:tc>
          <w:tcPr>
            <w:tcW w:w="7738" w:type="dxa"/>
            <w:gridSpan w:val="3"/>
            <w:vAlign w:val="center"/>
          </w:tcPr>
          <w:p w:rsidR="00B136D5" w:rsidRDefault="00033C07">
            <w:r>
              <w:rPr>
                <w:rFonts w:hint="eastAsia"/>
                <w:color w:val="0000FF"/>
                <w:spacing w:val="-4"/>
              </w:rPr>
              <w:t>2603-360121-04-01-342412</w:t>
            </w:r>
          </w:p>
        </w:tc>
      </w:tr>
      <w:tr w:rsidR="00B136D5">
        <w:tc>
          <w:tcPr>
            <w:tcW w:w="1827" w:type="dxa"/>
            <w:vAlign w:val="center"/>
          </w:tcPr>
          <w:p w:rsidR="00B136D5" w:rsidRDefault="00033C07">
            <w:r>
              <w:rPr>
                <w:rFonts w:hint="eastAsia"/>
              </w:rPr>
              <w:t>建筑规模</w:t>
            </w:r>
          </w:p>
        </w:tc>
        <w:tc>
          <w:tcPr>
            <w:tcW w:w="7738" w:type="dxa"/>
            <w:gridSpan w:val="3"/>
            <w:vAlign w:val="center"/>
          </w:tcPr>
          <w:p w:rsidR="00B136D5" w:rsidRDefault="00033C07">
            <w:r>
              <w:rPr>
                <w:color w:val="0000FF"/>
              </w:rPr>
              <w:t>建筑面积</w:t>
            </w:r>
            <w:r>
              <w:rPr>
                <w:rFonts w:hint="eastAsia"/>
                <w:color w:val="0000FF"/>
              </w:rPr>
              <w:t>/</w:t>
            </w:r>
            <w:r>
              <w:rPr>
                <w:color w:val="0000FF"/>
              </w:rPr>
              <w:t>平方米</w:t>
            </w:r>
            <w:r>
              <w:rPr>
                <w:color w:val="0000FF"/>
              </w:rPr>
              <w:t>,</w:t>
            </w:r>
            <w:r>
              <w:rPr>
                <w:color w:val="0000FF"/>
              </w:rPr>
              <w:t>地下面积</w:t>
            </w:r>
            <w:r>
              <w:rPr>
                <w:color w:val="0000FF"/>
              </w:rPr>
              <w:t>:</w:t>
            </w:r>
            <w:r>
              <w:rPr>
                <w:rFonts w:hint="eastAsia"/>
                <w:color w:val="0000FF"/>
              </w:rPr>
              <w:t>/</w:t>
            </w:r>
            <w:r>
              <w:rPr>
                <w:color w:val="0000FF"/>
              </w:rPr>
              <w:t>平方米</w:t>
            </w:r>
            <w:r>
              <w:rPr>
                <w:rFonts w:hint="eastAsia"/>
                <w:color w:val="0000FF"/>
              </w:rPr>
              <w:br/>
            </w:r>
            <w:r>
              <w:rPr>
                <w:rFonts w:hint="eastAsia"/>
                <w:color w:val="0000FF"/>
              </w:rPr>
              <w:t>层数</w:t>
            </w:r>
            <w:r>
              <w:rPr>
                <w:rFonts w:hint="eastAsia"/>
                <w:color w:val="0000FF"/>
              </w:rPr>
              <w:t>:/</w:t>
            </w:r>
            <w:r>
              <w:rPr>
                <w:rFonts w:hint="eastAsia"/>
                <w:color w:val="0000FF"/>
              </w:rPr>
              <w:t>层</w:t>
            </w:r>
            <w:r>
              <w:rPr>
                <w:rFonts w:hint="eastAsia"/>
                <w:color w:val="0000FF"/>
              </w:rPr>
              <w:t>,</w:t>
            </w:r>
            <w:r>
              <w:rPr>
                <w:rFonts w:hint="eastAsia"/>
                <w:color w:val="0000FF"/>
              </w:rPr>
              <w:t>高度</w:t>
            </w:r>
            <w:r>
              <w:rPr>
                <w:rFonts w:hint="eastAsia"/>
                <w:color w:val="0000FF"/>
              </w:rPr>
              <w:t>:/</w:t>
            </w:r>
            <w:r>
              <w:rPr>
                <w:rFonts w:hint="eastAsia"/>
                <w:color w:val="0000FF"/>
              </w:rPr>
              <w:t>米</w:t>
            </w:r>
            <w:r>
              <w:rPr>
                <w:rFonts w:hint="eastAsia"/>
                <w:color w:val="0000FF"/>
              </w:rPr>
              <w:br/>
            </w:r>
            <w:r>
              <w:rPr>
                <w:rFonts w:hint="eastAsia"/>
                <w:color w:val="0000FF"/>
              </w:rPr>
              <w:t>长度</w:t>
            </w:r>
            <w:r>
              <w:rPr>
                <w:rFonts w:hint="eastAsia"/>
                <w:color w:val="0000FF"/>
              </w:rPr>
              <w:t xml:space="preserve">:332.873 </w:t>
            </w:r>
            <w:r>
              <w:rPr>
                <w:rFonts w:hint="eastAsia"/>
                <w:color w:val="0000FF"/>
              </w:rPr>
              <w:t>米</w:t>
            </w:r>
            <w:r>
              <w:rPr>
                <w:rFonts w:hint="eastAsia"/>
                <w:color w:val="0000FF"/>
              </w:rPr>
              <w:t>,</w:t>
            </w:r>
            <w:r>
              <w:rPr>
                <w:rFonts w:hint="eastAsia"/>
                <w:color w:val="0000FF"/>
              </w:rPr>
              <w:t>跨度</w:t>
            </w:r>
            <w:r>
              <w:rPr>
                <w:rFonts w:hint="eastAsia"/>
                <w:color w:val="0000FF"/>
              </w:rPr>
              <w:t>:/</w:t>
            </w:r>
            <w:r>
              <w:rPr>
                <w:rFonts w:hint="eastAsia"/>
                <w:color w:val="0000FF"/>
              </w:rPr>
              <w:t>米</w:t>
            </w:r>
            <w:r>
              <w:rPr>
                <w:rFonts w:hint="eastAsia"/>
                <w:color w:val="0000FF"/>
              </w:rPr>
              <w:br/>
            </w:r>
            <w:r>
              <w:rPr>
                <w:rFonts w:hint="eastAsia"/>
                <w:color w:val="0000FF"/>
              </w:rPr>
              <w:t>路面宽度</w:t>
            </w:r>
            <w:r>
              <w:rPr>
                <w:rFonts w:hint="eastAsia"/>
                <w:color w:val="0000FF"/>
              </w:rPr>
              <w:t>:30</w:t>
            </w:r>
            <w:r>
              <w:rPr>
                <w:rFonts w:hint="eastAsia"/>
                <w:color w:val="0000FF"/>
              </w:rPr>
              <w:t>米</w:t>
            </w:r>
            <w:r>
              <w:rPr>
                <w:rFonts w:hint="eastAsia"/>
                <w:color w:val="0000FF"/>
              </w:rPr>
              <w:t>,</w:t>
            </w:r>
            <w:r>
              <w:rPr>
                <w:rFonts w:hint="eastAsia"/>
                <w:color w:val="0000FF"/>
              </w:rPr>
              <w:t>直径</w:t>
            </w:r>
            <w:r>
              <w:rPr>
                <w:rFonts w:hint="eastAsia"/>
                <w:color w:val="0000FF"/>
              </w:rPr>
              <w:t>(</w:t>
            </w:r>
            <w:r>
              <w:rPr>
                <w:rFonts w:hint="eastAsia"/>
                <w:color w:val="0000FF"/>
              </w:rPr>
              <w:t>管径</w:t>
            </w:r>
            <w:r>
              <w:rPr>
                <w:rFonts w:hint="eastAsia"/>
                <w:color w:val="0000FF"/>
              </w:rPr>
              <w:t>):/</w:t>
            </w:r>
            <w:r>
              <w:rPr>
                <w:rFonts w:hint="eastAsia"/>
                <w:color w:val="0000FF"/>
              </w:rPr>
              <w:t>米</w:t>
            </w:r>
            <w:r>
              <w:rPr>
                <w:rFonts w:hint="eastAsia"/>
                <w:color w:val="0000FF"/>
              </w:rPr>
              <w:br/>
            </w:r>
            <w:r>
              <w:rPr>
                <w:rFonts w:hint="eastAsia"/>
                <w:color w:val="0000FF"/>
              </w:rPr>
              <w:t>断面面积</w:t>
            </w:r>
            <w:r>
              <w:rPr>
                <w:rFonts w:hint="eastAsia"/>
                <w:color w:val="0000FF"/>
              </w:rPr>
              <w:t>:/</w:t>
            </w:r>
            <w:r>
              <w:rPr>
                <w:rFonts w:hint="eastAsia"/>
                <w:color w:val="0000FF"/>
              </w:rPr>
              <w:t>平方米</w:t>
            </w:r>
            <w:r>
              <w:rPr>
                <w:rFonts w:hint="eastAsia"/>
                <w:color w:val="0000FF"/>
              </w:rPr>
              <w:t>,</w:t>
            </w:r>
            <w:r>
              <w:rPr>
                <w:rFonts w:hint="eastAsia"/>
                <w:color w:val="0000FF"/>
              </w:rPr>
              <w:t>其他</w:t>
            </w:r>
            <w:r>
              <w:rPr>
                <w:rFonts w:hint="eastAsia"/>
                <w:color w:val="0000FF"/>
              </w:rPr>
              <w:t>:/</w:t>
            </w:r>
          </w:p>
        </w:tc>
      </w:tr>
      <w:tr w:rsidR="00B136D5">
        <w:tc>
          <w:tcPr>
            <w:tcW w:w="1827" w:type="dxa"/>
            <w:vAlign w:val="center"/>
          </w:tcPr>
          <w:p w:rsidR="00B136D5" w:rsidRDefault="00033C07">
            <w:r>
              <w:rPr>
                <w:rFonts w:hint="eastAsia"/>
              </w:rPr>
              <w:t>项目总投资</w:t>
            </w:r>
          </w:p>
        </w:tc>
        <w:tc>
          <w:tcPr>
            <w:tcW w:w="2755" w:type="dxa"/>
            <w:vAlign w:val="center"/>
          </w:tcPr>
          <w:p w:rsidR="00B136D5" w:rsidRDefault="00033C07">
            <w:r>
              <w:rPr>
                <w:rFonts w:hint="eastAsia"/>
                <w:color w:val="0000FF"/>
              </w:rPr>
              <w:t>1049.15</w:t>
            </w:r>
            <w:r>
              <w:rPr>
                <w:rFonts w:hint="eastAsia"/>
                <w:color w:val="0000FF"/>
              </w:rPr>
              <w:t>万元</w:t>
            </w:r>
            <w:r>
              <w:t xml:space="preserve"> </w:t>
            </w:r>
          </w:p>
        </w:tc>
        <w:tc>
          <w:tcPr>
            <w:tcW w:w="1167" w:type="dxa"/>
            <w:vAlign w:val="center"/>
          </w:tcPr>
          <w:p w:rsidR="00B136D5" w:rsidRDefault="00033C07">
            <w:r>
              <w:rPr>
                <w:rFonts w:hint="eastAsia"/>
              </w:rPr>
              <w:t>本工程投资</w:t>
            </w:r>
          </w:p>
        </w:tc>
        <w:tc>
          <w:tcPr>
            <w:tcW w:w="3816" w:type="dxa"/>
            <w:vAlign w:val="center"/>
          </w:tcPr>
          <w:p w:rsidR="00B136D5" w:rsidRDefault="00033C07">
            <w:pPr>
              <w:rPr>
                <w:color w:val="FF0000"/>
              </w:rPr>
            </w:pPr>
            <w:r>
              <w:rPr>
                <w:rFonts w:hint="eastAsia"/>
                <w:color w:val="0000FF"/>
              </w:rPr>
              <w:t>7662039.09</w:t>
            </w:r>
            <w:r>
              <w:rPr>
                <w:rFonts w:hint="eastAsia"/>
                <w:color w:val="0000FF"/>
              </w:rPr>
              <w:t>元</w:t>
            </w:r>
          </w:p>
        </w:tc>
      </w:tr>
      <w:tr w:rsidR="00B136D5">
        <w:tc>
          <w:tcPr>
            <w:tcW w:w="1827" w:type="dxa"/>
            <w:vAlign w:val="center"/>
          </w:tcPr>
          <w:p w:rsidR="00B136D5" w:rsidRDefault="00033C07">
            <w:r>
              <w:rPr>
                <w:rFonts w:hint="eastAsia"/>
              </w:rPr>
              <w:t>资格审查方式</w:t>
            </w:r>
          </w:p>
        </w:tc>
        <w:tc>
          <w:tcPr>
            <w:tcW w:w="2755" w:type="dxa"/>
            <w:vAlign w:val="center"/>
          </w:tcPr>
          <w:p w:rsidR="00B136D5" w:rsidRDefault="00033C07">
            <w:r>
              <w:rPr>
                <w:rFonts w:hint="eastAsia"/>
                <w:color w:val="0000FF"/>
              </w:rPr>
              <w:t>资格后审</w:t>
            </w:r>
            <w:r>
              <w:t xml:space="preserve"> </w:t>
            </w:r>
          </w:p>
        </w:tc>
        <w:tc>
          <w:tcPr>
            <w:tcW w:w="1167" w:type="dxa"/>
            <w:vAlign w:val="center"/>
          </w:tcPr>
          <w:p w:rsidR="00B136D5" w:rsidRDefault="00033C07">
            <w:r>
              <w:rPr>
                <w:rFonts w:hint="eastAsia"/>
              </w:rPr>
              <w:t>资金已落实</w:t>
            </w:r>
          </w:p>
        </w:tc>
        <w:tc>
          <w:tcPr>
            <w:tcW w:w="3816" w:type="dxa"/>
            <w:vAlign w:val="center"/>
          </w:tcPr>
          <w:p w:rsidR="00B136D5" w:rsidRDefault="00033C07">
            <w:r>
              <w:rPr>
                <w:rFonts w:hint="eastAsia"/>
                <w:color w:val="0000FF"/>
              </w:rPr>
              <w:t xml:space="preserve">100.0% </w:t>
            </w:r>
          </w:p>
        </w:tc>
      </w:tr>
      <w:tr w:rsidR="00B136D5">
        <w:tc>
          <w:tcPr>
            <w:tcW w:w="1827" w:type="dxa"/>
            <w:vAlign w:val="center"/>
          </w:tcPr>
          <w:p w:rsidR="00B136D5" w:rsidRDefault="00033C07">
            <w:r>
              <w:rPr>
                <w:rFonts w:hint="eastAsia"/>
              </w:rPr>
              <w:t>工程类别</w:t>
            </w:r>
          </w:p>
        </w:tc>
        <w:tc>
          <w:tcPr>
            <w:tcW w:w="7738" w:type="dxa"/>
            <w:gridSpan w:val="3"/>
            <w:vAlign w:val="center"/>
          </w:tcPr>
          <w:p w:rsidR="00B136D5" w:rsidRDefault="00033C07">
            <w:r>
              <w:rPr>
                <w:rFonts w:hint="eastAsia"/>
                <w:color w:val="0000FF"/>
              </w:rPr>
              <w:t>市政基础设施工程</w:t>
            </w:r>
          </w:p>
        </w:tc>
      </w:tr>
      <w:tr w:rsidR="00B136D5">
        <w:tc>
          <w:tcPr>
            <w:tcW w:w="9565" w:type="dxa"/>
            <w:gridSpan w:val="4"/>
            <w:vAlign w:val="center"/>
          </w:tcPr>
          <w:p w:rsidR="00B136D5" w:rsidRDefault="00033C07">
            <w:pPr>
              <w:jc w:val="center"/>
              <w:rPr>
                <w:b/>
              </w:rPr>
            </w:pPr>
            <w:r>
              <w:rPr>
                <w:rFonts w:hint="eastAsia"/>
                <w:b/>
              </w:rPr>
              <w:t>招标范围</w:t>
            </w:r>
          </w:p>
        </w:tc>
      </w:tr>
      <w:tr w:rsidR="00B136D5">
        <w:tc>
          <w:tcPr>
            <w:tcW w:w="1827" w:type="dxa"/>
            <w:vAlign w:val="center"/>
          </w:tcPr>
          <w:p w:rsidR="00B136D5" w:rsidRDefault="00033C07">
            <w:r>
              <w:rPr>
                <w:rFonts w:hint="eastAsia"/>
              </w:rPr>
              <w:t>招标范围</w:t>
            </w:r>
          </w:p>
        </w:tc>
        <w:tc>
          <w:tcPr>
            <w:tcW w:w="7738" w:type="dxa"/>
            <w:gridSpan w:val="3"/>
            <w:vAlign w:val="center"/>
          </w:tcPr>
          <w:p w:rsidR="00B136D5" w:rsidRDefault="00033C07">
            <w:r>
              <w:rPr>
                <w:rFonts w:ascii="宋体" w:hAnsi="宋体" w:cs="宋体" w:hint="eastAsia"/>
                <w:snapToGrid w:val="0"/>
                <w:color w:val="0000FF"/>
                <w:spacing w:val="-4"/>
                <w:szCs w:val="21"/>
              </w:rPr>
              <w:t>本工程施工图纸范围内的所有内容，具体详见本工程工程量清单。</w:t>
            </w:r>
          </w:p>
        </w:tc>
      </w:tr>
      <w:tr w:rsidR="00B136D5">
        <w:tc>
          <w:tcPr>
            <w:tcW w:w="9565" w:type="dxa"/>
            <w:gridSpan w:val="4"/>
            <w:vAlign w:val="center"/>
          </w:tcPr>
          <w:p w:rsidR="00B136D5" w:rsidRDefault="00033C07">
            <w:pPr>
              <w:jc w:val="center"/>
              <w:rPr>
                <w:b/>
              </w:rPr>
            </w:pPr>
            <w:r>
              <w:rPr>
                <w:rFonts w:hint="eastAsia"/>
                <w:b/>
              </w:rPr>
              <w:t>投标（申请）人应具备的资格条件</w:t>
            </w:r>
          </w:p>
        </w:tc>
      </w:tr>
      <w:tr w:rsidR="00B136D5">
        <w:tc>
          <w:tcPr>
            <w:tcW w:w="1827" w:type="dxa"/>
            <w:vAlign w:val="center"/>
          </w:tcPr>
          <w:p w:rsidR="00B136D5" w:rsidRDefault="00033C07">
            <w:r>
              <w:rPr>
                <w:rFonts w:hint="eastAsia"/>
              </w:rPr>
              <w:t>资质类别和等级</w:t>
            </w:r>
          </w:p>
        </w:tc>
        <w:tc>
          <w:tcPr>
            <w:tcW w:w="7738" w:type="dxa"/>
            <w:gridSpan w:val="3"/>
            <w:vAlign w:val="center"/>
          </w:tcPr>
          <w:p w:rsidR="00B136D5" w:rsidRDefault="00033C07">
            <w:r>
              <w:rPr>
                <w:rFonts w:ascii="宋体" w:hAnsi="宋体" w:cs="宋体" w:hint="eastAsia"/>
                <w:snapToGrid w:val="0"/>
                <w:color w:val="0000FF"/>
                <w:spacing w:val="-4"/>
                <w:kern w:val="0"/>
                <w:szCs w:val="21"/>
              </w:rPr>
              <w:t>具备[施工总承包·市政公用工程·市政公用工程三级]资格， 且具备有效的建筑施工企业安全生产许可证</w:t>
            </w:r>
          </w:p>
        </w:tc>
      </w:tr>
      <w:tr w:rsidR="00B136D5">
        <w:tc>
          <w:tcPr>
            <w:tcW w:w="1827" w:type="dxa"/>
            <w:vAlign w:val="center"/>
          </w:tcPr>
          <w:p w:rsidR="00B136D5" w:rsidRDefault="00033C07">
            <w:r>
              <w:rPr>
                <w:rFonts w:hint="eastAsia"/>
              </w:rPr>
              <w:t>业绩</w:t>
            </w:r>
          </w:p>
        </w:tc>
        <w:tc>
          <w:tcPr>
            <w:tcW w:w="7738" w:type="dxa"/>
            <w:gridSpan w:val="3"/>
            <w:vAlign w:val="center"/>
          </w:tcPr>
          <w:p w:rsidR="00B136D5" w:rsidRDefault="00033C07">
            <w:r>
              <w:rPr>
                <w:rFonts w:hint="eastAsia"/>
              </w:rPr>
              <w:t>/</w:t>
            </w:r>
          </w:p>
        </w:tc>
      </w:tr>
      <w:tr w:rsidR="00B136D5">
        <w:tc>
          <w:tcPr>
            <w:tcW w:w="1827" w:type="dxa"/>
            <w:vAlign w:val="center"/>
          </w:tcPr>
          <w:p w:rsidR="00B136D5" w:rsidRDefault="00033C07">
            <w:r>
              <w:rPr>
                <w:rFonts w:hint="eastAsia"/>
              </w:rPr>
              <w:t>项目负责人</w:t>
            </w:r>
          </w:p>
        </w:tc>
        <w:tc>
          <w:tcPr>
            <w:tcW w:w="7738" w:type="dxa"/>
            <w:gridSpan w:val="3"/>
            <w:vAlign w:val="center"/>
          </w:tcPr>
          <w:p w:rsidR="00B136D5" w:rsidRDefault="00033C07">
            <w:r>
              <w:rPr>
                <w:rFonts w:ascii="宋体" w:hAnsi="宋体" w:cs="宋体" w:hint="eastAsia"/>
                <w:snapToGrid w:val="0"/>
                <w:color w:val="0000FF"/>
                <w:spacing w:val="-4"/>
                <w:szCs w:val="21"/>
              </w:rPr>
              <w:t xml:space="preserve">具备[注册二级建造师·市政公用工程]资格， 具备有效的安全生产考核合格(B 类)证书 </w:t>
            </w:r>
          </w:p>
        </w:tc>
      </w:tr>
      <w:tr w:rsidR="00B136D5">
        <w:tc>
          <w:tcPr>
            <w:tcW w:w="1827" w:type="dxa"/>
            <w:vAlign w:val="center"/>
          </w:tcPr>
          <w:p w:rsidR="00B136D5" w:rsidRDefault="00033C07">
            <w:r>
              <w:rPr>
                <w:rFonts w:hint="eastAsia"/>
              </w:rPr>
              <w:t>项目技术负责人</w:t>
            </w:r>
          </w:p>
        </w:tc>
        <w:tc>
          <w:tcPr>
            <w:tcW w:w="7738" w:type="dxa"/>
            <w:gridSpan w:val="3"/>
            <w:vAlign w:val="center"/>
          </w:tcPr>
          <w:p w:rsidR="00B136D5" w:rsidRDefault="00033C07">
            <w:r>
              <w:rPr>
                <w:rFonts w:ascii="宋体" w:hAnsi="宋体" w:cs="宋体" w:hint="eastAsia"/>
                <w:snapToGrid w:val="0"/>
                <w:color w:val="0000FF"/>
                <w:spacing w:val="-4"/>
                <w:szCs w:val="21"/>
              </w:rPr>
              <w:t>需提供市政类相关专业的中级(含)以上职称证书及</w:t>
            </w:r>
            <w:proofErr w:type="gramStart"/>
            <w:r>
              <w:rPr>
                <w:rFonts w:ascii="宋体" w:hAnsi="宋体" w:cs="宋体" w:hint="eastAsia"/>
                <w:snapToGrid w:val="0"/>
                <w:color w:val="0000FF"/>
                <w:spacing w:val="-4"/>
                <w:szCs w:val="21"/>
              </w:rPr>
              <w:t>社保证明</w:t>
            </w:r>
            <w:proofErr w:type="gramEnd"/>
          </w:p>
        </w:tc>
      </w:tr>
      <w:tr w:rsidR="00B136D5">
        <w:tc>
          <w:tcPr>
            <w:tcW w:w="1827" w:type="dxa"/>
            <w:vAlign w:val="center"/>
          </w:tcPr>
          <w:p w:rsidR="00B136D5" w:rsidRDefault="00033C07">
            <w:r>
              <w:rPr>
                <w:rFonts w:hint="eastAsia"/>
              </w:rPr>
              <w:t>施工现场管理人员</w:t>
            </w:r>
          </w:p>
        </w:tc>
        <w:tc>
          <w:tcPr>
            <w:tcW w:w="7738" w:type="dxa"/>
            <w:gridSpan w:val="3"/>
            <w:vAlign w:val="center"/>
          </w:tcPr>
          <w:p w:rsidR="00B136D5" w:rsidRDefault="00033C07">
            <w:ins w:id="4" w:author="小万" w:date="2026-08-12T17:50:00Z">
              <w:r>
                <w:rPr>
                  <w:rFonts w:ascii="宋体" w:hAnsi="宋体" w:cs="宋体" w:hint="eastAsia"/>
                  <w:color w:val="0000FF"/>
                  <w:spacing w:val="10"/>
                </w:rPr>
                <w:t>拟派施工员、质量员、材料员、标准员、机械员、劳务员、资料员有效的岗位证书或培训证书，专职安全生产管理员需持有建设行政主管部门核发的经年检合格有效的安全生产考核合格证书C证，拟派施工员、质量员、专职安全生产管理员、材料员、标准员、机械员、劳务员、资料员在“江西住建云”实名制信息登记的截图。其中，施工现场管理人员(质量员、专职安全生产管理员、施工员)具备</w:t>
              </w:r>
              <w:proofErr w:type="gramStart"/>
              <w:r>
                <w:rPr>
                  <w:rFonts w:ascii="宋体" w:hAnsi="宋体" w:cs="宋体" w:hint="eastAsia"/>
                  <w:color w:val="0000FF"/>
                  <w:spacing w:val="10"/>
                </w:rPr>
                <w:t>社保证明</w:t>
              </w:r>
              <w:proofErr w:type="gramEnd"/>
              <w:del w:id="5" w:author="Administrator" w:date="2026-08-18T12:55:00Z">
                <w:r w:rsidDel="00033C07">
                  <w:rPr>
                    <w:rFonts w:ascii="宋体" w:hAnsi="宋体" w:cs="宋体" w:hint="eastAsia"/>
                    <w:color w:val="0000FF"/>
                    <w:spacing w:val="10"/>
                  </w:rPr>
                  <w:delText>，提供近6个月(指开标前6个月，不含开标当月)投标人为施工现场管理人员(质量员、专职安全生产管理员、施工员)连续缴纳的社保证明(社保部门官网打印的社保证明加盖投标单位公章符合评审要求，但打印件上须有凭证号或二维码等可供查验的编号编码)，因工作单位变更不足6个月的，以证书中的变更时间为准</w:delText>
                </w:r>
              </w:del>
            </w:ins>
            <w:del w:id="6" w:author="Administrator" w:date="2026-08-18T12:55:00Z">
              <w:r w:rsidDel="00033C07">
                <w:rPr>
                  <w:rFonts w:ascii="宋体" w:hAnsi="宋体" w:cs="宋体" w:hint="eastAsia"/>
                  <w:snapToGrid w:val="0"/>
                  <w:color w:val="0000FF"/>
                  <w:spacing w:val="-4"/>
                  <w:szCs w:val="21"/>
                </w:rPr>
                <w:delText>拟派施工现场管理人员【质量员、专职安全生产管理员、施工员】，具备有效岗位证书和社保证明，并通过“江西住建云”实名制信息登记，专职安全生产管理员提供建设行政主管部门核发的经年检合格有效的安全生产考核合格证书C证</w:delText>
              </w:r>
            </w:del>
          </w:p>
        </w:tc>
      </w:tr>
      <w:tr w:rsidR="00B136D5">
        <w:tc>
          <w:tcPr>
            <w:tcW w:w="1827" w:type="dxa"/>
            <w:vAlign w:val="center"/>
          </w:tcPr>
          <w:p w:rsidR="00B136D5" w:rsidRDefault="00033C07">
            <w:r>
              <w:rPr>
                <w:rFonts w:hint="eastAsia"/>
              </w:rPr>
              <w:t>是否联合体投标</w:t>
            </w:r>
          </w:p>
        </w:tc>
        <w:tc>
          <w:tcPr>
            <w:tcW w:w="2755" w:type="dxa"/>
            <w:vAlign w:val="center"/>
          </w:tcPr>
          <w:p w:rsidR="00B136D5" w:rsidRDefault="00033C07">
            <w:r>
              <w:rPr>
                <w:rFonts w:ascii="宋体" w:hAnsi="宋体" w:cs="宋体" w:hint="eastAsia"/>
                <w:snapToGrid w:val="0"/>
                <w:color w:val="0000FF"/>
                <w:spacing w:val="-4"/>
                <w:szCs w:val="21"/>
              </w:rPr>
              <w:t xml:space="preserve">否 </w:t>
            </w:r>
          </w:p>
        </w:tc>
        <w:tc>
          <w:tcPr>
            <w:tcW w:w="1167" w:type="dxa"/>
            <w:vAlign w:val="center"/>
          </w:tcPr>
          <w:p w:rsidR="00B136D5" w:rsidRDefault="00033C07">
            <w:r>
              <w:rPr>
                <w:rFonts w:hint="eastAsia"/>
              </w:rPr>
              <w:t>采用联合体投标，应满足以下要求</w:t>
            </w:r>
          </w:p>
        </w:tc>
        <w:tc>
          <w:tcPr>
            <w:tcW w:w="3816" w:type="dxa"/>
            <w:vAlign w:val="center"/>
          </w:tcPr>
          <w:p w:rsidR="00B136D5" w:rsidRDefault="00033C07">
            <w:r>
              <w:rPr>
                <w:rFonts w:ascii="宋体" w:hAnsi="宋体" w:cs="宋体" w:hint="eastAsia"/>
                <w:snapToGrid w:val="0"/>
                <w:color w:val="0000FF"/>
                <w:spacing w:val="-4"/>
                <w:szCs w:val="21"/>
              </w:rPr>
              <w:t>/</w:t>
            </w:r>
          </w:p>
        </w:tc>
      </w:tr>
      <w:tr w:rsidR="00B136D5">
        <w:trPr>
          <w:trHeight w:val="788"/>
        </w:trPr>
        <w:tc>
          <w:tcPr>
            <w:tcW w:w="1827" w:type="dxa"/>
            <w:vAlign w:val="center"/>
          </w:tcPr>
          <w:p w:rsidR="00B136D5" w:rsidRDefault="00033C07">
            <w:r>
              <w:t>类似工程业绩指标</w:t>
            </w:r>
            <w:r>
              <w:t>(</w:t>
            </w:r>
            <w:r>
              <w:t>名称及数值</w:t>
            </w:r>
            <w:r>
              <w:t>)</w:t>
            </w:r>
          </w:p>
        </w:tc>
        <w:tc>
          <w:tcPr>
            <w:tcW w:w="7738" w:type="dxa"/>
            <w:gridSpan w:val="3"/>
            <w:vAlign w:val="center"/>
          </w:tcPr>
          <w:p w:rsidR="00B136D5" w:rsidRDefault="00033C07">
            <w:pPr>
              <w:pStyle w:val="TableText"/>
              <w:spacing w:before="68" w:line="220" w:lineRule="auto"/>
              <w:ind w:left="132"/>
            </w:pPr>
            <w:r>
              <w:rPr>
                <w:rFonts w:hint="eastAsia"/>
                <w:snapToGrid w:val="0"/>
                <w:color w:val="0000FF"/>
                <w:spacing w:val="-4"/>
                <w:kern w:val="0"/>
                <w:lang w:eastAsia="zh-CN"/>
              </w:rPr>
              <w:t>/</w:t>
            </w:r>
          </w:p>
        </w:tc>
      </w:tr>
      <w:tr w:rsidR="00B136D5">
        <w:tc>
          <w:tcPr>
            <w:tcW w:w="1827" w:type="dxa"/>
            <w:shd w:val="clear" w:color="auto" w:fill="auto"/>
            <w:vAlign w:val="center"/>
          </w:tcPr>
          <w:p w:rsidR="00B136D5" w:rsidRDefault="00033C07">
            <w:r>
              <w:rPr>
                <w:rFonts w:hint="eastAsia"/>
              </w:rPr>
              <w:t>其他要求</w:t>
            </w:r>
          </w:p>
        </w:tc>
        <w:tc>
          <w:tcPr>
            <w:tcW w:w="7738" w:type="dxa"/>
            <w:gridSpan w:val="3"/>
            <w:shd w:val="clear" w:color="auto" w:fill="auto"/>
            <w:vAlign w:val="center"/>
          </w:tcPr>
          <w:p w:rsidR="00B136D5" w:rsidRDefault="00033C07">
            <w:pPr>
              <w:numPr>
                <w:ilvl w:val="0"/>
                <w:numId w:val="1"/>
              </w:numPr>
            </w:pPr>
            <w:r>
              <w:rPr>
                <w:rFonts w:ascii="宋体" w:hAnsi="宋体" w:cs="宋体" w:hint="eastAsia"/>
                <w:snapToGrid w:val="0"/>
                <w:color w:val="0000FF"/>
                <w:spacing w:val="-4"/>
                <w:szCs w:val="21"/>
              </w:rPr>
              <w:t>本项目采用合理低价法</w:t>
            </w:r>
            <w:ins w:id="7" w:author="小万" w:date="2026-08-12T17:51:00Z">
              <w:r>
                <w:rPr>
                  <w:rFonts w:ascii="宋体" w:hAnsi="宋体" w:cs="宋体" w:hint="eastAsia"/>
                  <w:snapToGrid w:val="0"/>
                  <w:color w:val="0000FF"/>
                  <w:spacing w:val="-4"/>
                  <w:szCs w:val="21"/>
                </w:rPr>
                <w:t>+远程异地评标</w:t>
              </w:r>
            </w:ins>
            <w:r>
              <w:rPr>
                <w:rFonts w:ascii="宋体" w:hAnsi="宋体" w:cs="宋体" w:hint="eastAsia"/>
                <w:snapToGrid w:val="0"/>
                <w:color w:val="0000FF"/>
                <w:spacing w:val="-4"/>
                <w:szCs w:val="21"/>
              </w:rPr>
              <w:t>，“不见面开标”系统开标，全流程</w:t>
            </w:r>
            <w:proofErr w:type="gramStart"/>
            <w:r>
              <w:rPr>
                <w:rFonts w:ascii="宋体" w:hAnsi="宋体" w:cs="宋体" w:hint="eastAsia"/>
                <w:snapToGrid w:val="0"/>
                <w:color w:val="0000FF"/>
                <w:spacing w:val="-4"/>
                <w:szCs w:val="21"/>
              </w:rPr>
              <w:t>电子化线</w:t>
            </w:r>
            <w:proofErr w:type="gramEnd"/>
            <w:r>
              <w:rPr>
                <w:rFonts w:ascii="宋体" w:hAnsi="宋体" w:cs="宋体" w:hint="eastAsia"/>
                <w:snapToGrid w:val="0"/>
                <w:color w:val="0000FF"/>
                <w:spacing w:val="-4"/>
                <w:szCs w:val="21"/>
              </w:rPr>
              <w:lastRenderedPageBreak/>
              <w:t>上开(评)标。2.本项目采用拟派项目负责人答辩，具体要求详见招标文件附件。3.具企业经营场所要求：①外省企业需提供江西住建</w:t>
            </w:r>
            <w:proofErr w:type="gramStart"/>
            <w:r>
              <w:rPr>
                <w:rFonts w:ascii="宋体" w:hAnsi="宋体" w:cs="宋体" w:hint="eastAsia"/>
                <w:snapToGrid w:val="0"/>
                <w:color w:val="0000FF"/>
                <w:spacing w:val="-4"/>
                <w:szCs w:val="21"/>
              </w:rPr>
              <w:t>云进赣</w:t>
            </w:r>
            <w:proofErr w:type="gramEnd"/>
            <w:r>
              <w:rPr>
                <w:rFonts w:ascii="宋体" w:hAnsi="宋体" w:cs="宋体" w:hint="eastAsia"/>
                <w:snapToGrid w:val="0"/>
                <w:color w:val="0000FF"/>
                <w:spacing w:val="-4"/>
                <w:szCs w:val="21"/>
              </w:rPr>
              <w:t>地址信息登记截图、</w:t>
            </w:r>
            <w:proofErr w:type="gramStart"/>
            <w:r>
              <w:rPr>
                <w:rFonts w:ascii="宋体" w:hAnsi="宋体" w:cs="宋体" w:hint="eastAsia"/>
                <w:snapToGrid w:val="0"/>
                <w:color w:val="0000FF"/>
                <w:spacing w:val="-4"/>
                <w:szCs w:val="21"/>
              </w:rPr>
              <w:t>与进赣地址</w:t>
            </w:r>
            <w:proofErr w:type="gramEnd"/>
            <w:r>
              <w:rPr>
                <w:rFonts w:ascii="宋体" w:hAnsi="宋体" w:cs="宋体" w:hint="eastAsia"/>
                <w:snapToGrid w:val="0"/>
                <w:color w:val="0000FF"/>
                <w:spacing w:val="-4"/>
                <w:szCs w:val="21"/>
              </w:rPr>
              <w:t>信息一致的不动产证复印件（或租赁合同复印件以及房管部门合同备案登记记录）；②本省企业需提供不动产证复印件（或租赁合同复印件以及房管部门合同备案登记记录）。4.外埠来赣施工单位，需按江西省住房和城乡建设厅《关于优化省外进赣建设工程企业信息登记服务和管理的通知》（</w:t>
            </w:r>
            <w:proofErr w:type="gramStart"/>
            <w:r>
              <w:rPr>
                <w:rFonts w:ascii="宋体" w:hAnsi="宋体" w:cs="宋体" w:hint="eastAsia"/>
                <w:snapToGrid w:val="0"/>
                <w:color w:val="0000FF"/>
                <w:spacing w:val="-4"/>
                <w:szCs w:val="21"/>
              </w:rPr>
              <w:t>赣建字</w:t>
            </w:r>
            <w:proofErr w:type="gramEnd"/>
            <w:r>
              <w:rPr>
                <w:rFonts w:ascii="宋体" w:hAnsi="宋体" w:cs="宋体" w:hint="eastAsia"/>
                <w:snapToGrid w:val="0"/>
                <w:color w:val="0000FF"/>
                <w:spacing w:val="-4"/>
                <w:szCs w:val="21"/>
              </w:rPr>
              <w:t>〔2021〕4 号）文件精神在“江西住建云”办理信息登记，</w:t>
            </w:r>
            <w:proofErr w:type="gramStart"/>
            <w:r>
              <w:rPr>
                <w:rFonts w:ascii="宋体" w:hAnsi="宋体" w:cs="宋体" w:hint="eastAsia"/>
                <w:snapToGrid w:val="0"/>
                <w:color w:val="0000FF"/>
                <w:spacing w:val="-4"/>
                <w:szCs w:val="21"/>
              </w:rPr>
              <w:t>且登记</w:t>
            </w:r>
            <w:proofErr w:type="gramEnd"/>
            <w:r>
              <w:rPr>
                <w:rFonts w:ascii="宋体" w:hAnsi="宋体" w:cs="宋体" w:hint="eastAsia"/>
                <w:snapToGrid w:val="0"/>
                <w:color w:val="0000FF"/>
                <w:spacing w:val="-4"/>
                <w:szCs w:val="21"/>
              </w:rPr>
              <w:t>状态有效，未过期或未被暂停。5.本工程不接受联合体投标。 6.本项目监管单位：南昌县住房和城乡建设局；投诉举报电话：0791-85988847。7.投标单位需进入新交易系统（https://ggzyjy.jxggzyjy.cn/tpbidder）进行文件领取、递交投标文件等操作。8.其他内容详见招标文件及附件。</w:t>
            </w:r>
          </w:p>
        </w:tc>
      </w:tr>
      <w:tr w:rsidR="00B136D5">
        <w:tc>
          <w:tcPr>
            <w:tcW w:w="9565" w:type="dxa"/>
            <w:gridSpan w:val="4"/>
            <w:vAlign w:val="center"/>
          </w:tcPr>
          <w:p w:rsidR="00B136D5" w:rsidRDefault="00033C07">
            <w:pPr>
              <w:jc w:val="center"/>
              <w:rPr>
                <w:b/>
              </w:rPr>
            </w:pPr>
            <w:r>
              <w:rPr>
                <w:rFonts w:hint="eastAsia"/>
                <w:b/>
              </w:rPr>
              <w:lastRenderedPageBreak/>
              <w:t>招标文件、</w:t>
            </w:r>
            <w:proofErr w:type="gramStart"/>
            <w:r>
              <w:rPr>
                <w:rFonts w:hint="eastAsia"/>
                <w:b/>
              </w:rPr>
              <w:t>资审文件</w:t>
            </w:r>
            <w:proofErr w:type="gramEnd"/>
            <w:r>
              <w:rPr>
                <w:rFonts w:hint="eastAsia"/>
                <w:b/>
              </w:rPr>
              <w:t>发布（获取），提交投标文件、开标（资格预审）时间</w:t>
            </w:r>
          </w:p>
        </w:tc>
      </w:tr>
      <w:tr w:rsidR="00B136D5">
        <w:tc>
          <w:tcPr>
            <w:tcW w:w="1827" w:type="dxa"/>
            <w:vAlign w:val="center"/>
          </w:tcPr>
          <w:p w:rsidR="00B136D5" w:rsidRDefault="00033C07">
            <w:r>
              <w:rPr>
                <w:rFonts w:hint="eastAsia"/>
              </w:rPr>
              <w:t>获取招标文件时间</w:t>
            </w:r>
          </w:p>
        </w:tc>
        <w:tc>
          <w:tcPr>
            <w:tcW w:w="2755" w:type="dxa"/>
            <w:vAlign w:val="center"/>
          </w:tcPr>
          <w:p w:rsidR="00B136D5" w:rsidRDefault="00033C07">
            <w:r>
              <w:rPr>
                <w:rFonts w:ascii="宋体" w:hAnsi="宋体" w:cs="宋体" w:hint="eastAsia"/>
                <w:snapToGrid w:val="0"/>
                <w:color w:val="0000FF"/>
                <w:spacing w:val="-4"/>
                <w:szCs w:val="21"/>
              </w:rPr>
              <w:t>2026年08月</w:t>
            </w:r>
            <w:del w:id="8" w:author="Administrator" w:date="2026-08-18T12:56:00Z">
              <w:r w:rsidDel="00033C07">
                <w:rPr>
                  <w:rFonts w:ascii="宋体" w:hAnsi="宋体" w:cs="宋体" w:hint="eastAsia"/>
                  <w:snapToGrid w:val="0"/>
                  <w:color w:val="0000FF"/>
                  <w:spacing w:val="-4"/>
                  <w:szCs w:val="21"/>
                </w:rPr>
                <w:delText xml:space="preserve">  </w:delText>
              </w:r>
            </w:del>
            <w:ins w:id="9" w:author="Administrator" w:date="2026-08-18T12:56:00Z">
              <w:r>
                <w:rPr>
                  <w:rFonts w:ascii="宋体" w:hAnsi="宋体" w:cs="宋体" w:hint="eastAsia"/>
                  <w:snapToGrid w:val="0"/>
                  <w:color w:val="0000FF"/>
                  <w:spacing w:val="-4"/>
                  <w:szCs w:val="21"/>
                </w:rPr>
                <w:t xml:space="preserve">18 </w:t>
              </w:r>
            </w:ins>
            <w:r>
              <w:rPr>
                <w:rFonts w:ascii="宋体" w:hAnsi="宋体" w:cs="宋体" w:hint="eastAsia"/>
                <w:snapToGrid w:val="0"/>
                <w:color w:val="0000FF"/>
                <w:spacing w:val="-4"/>
                <w:szCs w:val="21"/>
              </w:rPr>
              <w:t>日</w:t>
            </w:r>
          </w:p>
        </w:tc>
        <w:tc>
          <w:tcPr>
            <w:tcW w:w="1167" w:type="dxa"/>
            <w:vAlign w:val="center"/>
          </w:tcPr>
          <w:p w:rsidR="00B136D5" w:rsidRDefault="00033C07">
            <w:r>
              <w:rPr>
                <w:rFonts w:hint="eastAsia"/>
              </w:rPr>
              <w:t>获取方式</w:t>
            </w:r>
          </w:p>
        </w:tc>
        <w:tc>
          <w:tcPr>
            <w:tcW w:w="3816" w:type="dxa"/>
            <w:vAlign w:val="center"/>
          </w:tcPr>
          <w:p w:rsidR="00B136D5" w:rsidRDefault="00033C07">
            <w:pPr>
              <w:rPr>
                <w:rFonts w:ascii="宋体" w:hAnsi="宋体" w:cs="宋体"/>
                <w:snapToGrid w:val="0"/>
                <w:color w:val="0000FF"/>
                <w:spacing w:val="-4"/>
                <w:szCs w:val="21"/>
              </w:rPr>
            </w:pPr>
            <w:r>
              <w:rPr>
                <w:rFonts w:ascii="宋体" w:hAnsi="宋体" w:cs="宋体"/>
                <w:snapToGrid w:val="0"/>
                <w:color w:val="0000FF"/>
                <w:spacing w:val="-4"/>
                <w:szCs w:val="21"/>
              </w:rPr>
              <w:t>请到江西省公共资源</w:t>
            </w:r>
            <w:proofErr w:type="gramStart"/>
            <w:r>
              <w:rPr>
                <w:rFonts w:ascii="宋体" w:hAnsi="宋体" w:cs="宋体"/>
                <w:snapToGrid w:val="0"/>
                <w:color w:val="0000FF"/>
                <w:spacing w:val="-4"/>
                <w:szCs w:val="21"/>
              </w:rPr>
              <w:t>数智交易</w:t>
            </w:r>
            <w:proofErr w:type="gramEnd"/>
            <w:r>
              <w:rPr>
                <w:rFonts w:ascii="宋体" w:hAnsi="宋体" w:cs="宋体"/>
                <w:snapToGrid w:val="0"/>
                <w:color w:val="0000FF"/>
                <w:spacing w:val="-4"/>
                <w:szCs w:val="21"/>
              </w:rPr>
              <w:t>平台-交易系统https://ggzyjy.jxggzyjy.cn/tpbidder招标文件领取菜单领取招标文件</w:t>
            </w:r>
          </w:p>
        </w:tc>
      </w:tr>
      <w:tr w:rsidR="00B136D5">
        <w:tc>
          <w:tcPr>
            <w:tcW w:w="1827" w:type="dxa"/>
            <w:vAlign w:val="center"/>
          </w:tcPr>
          <w:p w:rsidR="00B136D5" w:rsidRDefault="00033C07">
            <w:r>
              <w:rPr>
                <w:rFonts w:hint="eastAsia"/>
              </w:rPr>
              <w:t>获取</w:t>
            </w:r>
            <w:proofErr w:type="gramStart"/>
            <w:r>
              <w:rPr>
                <w:rFonts w:hint="eastAsia"/>
              </w:rPr>
              <w:t>资审文件</w:t>
            </w:r>
            <w:proofErr w:type="gramEnd"/>
            <w:r>
              <w:rPr>
                <w:rFonts w:hint="eastAsia"/>
              </w:rPr>
              <w:t>时间</w:t>
            </w:r>
          </w:p>
        </w:tc>
        <w:tc>
          <w:tcPr>
            <w:tcW w:w="2755" w:type="dxa"/>
            <w:vAlign w:val="center"/>
          </w:tcPr>
          <w:p w:rsidR="00B136D5" w:rsidRDefault="00B136D5"/>
        </w:tc>
        <w:tc>
          <w:tcPr>
            <w:tcW w:w="1167" w:type="dxa"/>
            <w:vAlign w:val="center"/>
          </w:tcPr>
          <w:p w:rsidR="00B136D5" w:rsidRDefault="00033C07">
            <w:r>
              <w:rPr>
                <w:rFonts w:hint="eastAsia"/>
              </w:rPr>
              <w:t>获取方式</w:t>
            </w:r>
          </w:p>
        </w:tc>
        <w:tc>
          <w:tcPr>
            <w:tcW w:w="3816" w:type="dxa"/>
            <w:vAlign w:val="center"/>
          </w:tcPr>
          <w:p w:rsidR="00B136D5" w:rsidRDefault="00B136D5">
            <w:pPr>
              <w:rPr>
                <w:rFonts w:ascii="宋体" w:hAnsi="宋体" w:cs="宋体"/>
                <w:snapToGrid w:val="0"/>
                <w:color w:val="0000FF"/>
                <w:spacing w:val="-4"/>
                <w:szCs w:val="21"/>
              </w:rPr>
            </w:pPr>
          </w:p>
        </w:tc>
      </w:tr>
      <w:tr w:rsidR="00B136D5">
        <w:tc>
          <w:tcPr>
            <w:tcW w:w="1827" w:type="dxa"/>
            <w:vAlign w:val="center"/>
          </w:tcPr>
          <w:p w:rsidR="00B136D5" w:rsidRDefault="00033C07">
            <w:r>
              <w:rPr>
                <w:rFonts w:hint="eastAsia"/>
              </w:rPr>
              <w:t>提交投标文件截止时间</w:t>
            </w:r>
          </w:p>
        </w:tc>
        <w:tc>
          <w:tcPr>
            <w:tcW w:w="2755" w:type="dxa"/>
            <w:vAlign w:val="center"/>
          </w:tcPr>
          <w:p w:rsidR="00B136D5" w:rsidRDefault="00033C07">
            <w:r>
              <w:rPr>
                <w:rFonts w:ascii="宋体" w:hAnsi="宋体" w:cs="宋体" w:hint="eastAsia"/>
                <w:snapToGrid w:val="0"/>
                <w:color w:val="0000FF"/>
                <w:spacing w:val="-4"/>
                <w:szCs w:val="21"/>
              </w:rPr>
              <w:t>2026年09月</w:t>
            </w:r>
            <w:del w:id="10" w:author="Administrator" w:date="2026-08-18T12:56:00Z">
              <w:r w:rsidDel="00033C07">
                <w:rPr>
                  <w:rFonts w:ascii="宋体" w:hAnsi="宋体" w:cs="宋体" w:hint="eastAsia"/>
                  <w:snapToGrid w:val="0"/>
                  <w:color w:val="0000FF"/>
                  <w:spacing w:val="-4"/>
                  <w:szCs w:val="21"/>
                </w:rPr>
                <w:delText xml:space="preserve">  </w:delText>
              </w:r>
            </w:del>
            <w:ins w:id="11" w:author="Administrator" w:date="2026-08-18T12:56:00Z">
              <w:r>
                <w:rPr>
                  <w:rFonts w:ascii="宋体" w:hAnsi="宋体" w:cs="宋体" w:hint="eastAsia"/>
                  <w:snapToGrid w:val="0"/>
                  <w:color w:val="0000FF"/>
                  <w:spacing w:val="-4"/>
                  <w:szCs w:val="21"/>
                </w:rPr>
                <w:t xml:space="preserve">08 </w:t>
              </w:r>
            </w:ins>
            <w:r>
              <w:rPr>
                <w:rFonts w:ascii="宋体" w:hAnsi="宋体" w:cs="宋体" w:hint="eastAsia"/>
                <w:snapToGrid w:val="0"/>
                <w:color w:val="0000FF"/>
                <w:spacing w:val="-4"/>
                <w:szCs w:val="21"/>
              </w:rPr>
              <w:t>日</w:t>
            </w:r>
          </w:p>
        </w:tc>
        <w:tc>
          <w:tcPr>
            <w:tcW w:w="1167" w:type="dxa"/>
            <w:vAlign w:val="center"/>
          </w:tcPr>
          <w:p w:rsidR="00B136D5" w:rsidRDefault="00033C07">
            <w:r>
              <w:rPr>
                <w:rFonts w:hint="eastAsia"/>
              </w:rPr>
              <w:t>提交方式</w:t>
            </w:r>
          </w:p>
        </w:tc>
        <w:tc>
          <w:tcPr>
            <w:tcW w:w="3816" w:type="dxa"/>
            <w:vAlign w:val="center"/>
          </w:tcPr>
          <w:p w:rsidR="00B136D5" w:rsidRDefault="00033C07">
            <w:pPr>
              <w:rPr>
                <w:rFonts w:ascii="宋体" w:hAnsi="宋体" w:cs="宋体"/>
                <w:snapToGrid w:val="0"/>
                <w:color w:val="0000FF"/>
                <w:spacing w:val="-4"/>
                <w:szCs w:val="21"/>
              </w:rPr>
            </w:pPr>
            <w:r>
              <w:rPr>
                <w:rFonts w:ascii="宋体" w:hAnsi="宋体" w:cs="宋体"/>
                <w:snapToGrid w:val="0"/>
                <w:color w:val="0000FF"/>
                <w:spacing w:val="-4"/>
                <w:szCs w:val="21"/>
              </w:rPr>
              <w:t>投标单位自行上传至江西省公共资源</w:t>
            </w:r>
            <w:proofErr w:type="gramStart"/>
            <w:r>
              <w:rPr>
                <w:rFonts w:ascii="宋体" w:hAnsi="宋体" w:cs="宋体"/>
                <w:snapToGrid w:val="0"/>
                <w:color w:val="0000FF"/>
                <w:spacing w:val="-4"/>
                <w:szCs w:val="21"/>
              </w:rPr>
              <w:t>数智交易</w:t>
            </w:r>
            <w:proofErr w:type="gramEnd"/>
            <w:r>
              <w:rPr>
                <w:rFonts w:ascii="宋体" w:hAnsi="宋体" w:cs="宋体"/>
                <w:snapToGrid w:val="0"/>
                <w:color w:val="0000FF"/>
                <w:spacing w:val="-4"/>
                <w:szCs w:val="21"/>
              </w:rPr>
              <w:t>平台</w:t>
            </w:r>
          </w:p>
        </w:tc>
      </w:tr>
      <w:tr w:rsidR="00B136D5">
        <w:tc>
          <w:tcPr>
            <w:tcW w:w="1827" w:type="dxa"/>
            <w:vAlign w:val="center"/>
          </w:tcPr>
          <w:p w:rsidR="00B136D5" w:rsidRDefault="00033C07">
            <w:r>
              <w:rPr>
                <w:rFonts w:hint="eastAsia"/>
              </w:rPr>
              <w:t>提交</w:t>
            </w:r>
            <w:proofErr w:type="gramStart"/>
            <w:r>
              <w:rPr>
                <w:rFonts w:hint="eastAsia"/>
              </w:rPr>
              <w:t>资审文件</w:t>
            </w:r>
            <w:proofErr w:type="gramEnd"/>
            <w:r>
              <w:rPr>
                <w:rFonts w:hint="eastAsia"/>
              </w:rPr>
              <w:t>截止时间</w:t>
            </w:r>
          </w:p>
        </w:tc>
        <w:tc>
          <w:tcPr>
            <w:tcW w:w="2755" w:type="dxa"/>
            <w:vAlign w:val="center"/>
          </w:tcPr>
          <w:p w:rsidR="00B136D5" w:rsidRDefault="00B136D5"/>
        </w:tc>
        <w:tc>
          <w:tcPr>
            <w:tcW w:w="1167" w:type="dxa"/>
            <w:vAlign w:val="center"/>
          </w:tcPr>
          <w:p w:rsidR="00B136D5" w:rsidRDefault="00033C07">
            <w:r>
              <w:rPr>
                <w:rFonts w:hint="eastAsia"/>
              </w:rPr>
              <w:t>提交方式</w:t>
            </w:r>
          </w:p>
        </w:tc>
        <w:tc>
          <w:tcPr>
            <w:tcW w:w="3816" w:type="dxa"/>
            <w:vAlign w:val="center"/>
          </w:tcPr>
          <w:p w:rsidR="00B136D5" w:rsidRDefault="00B136D5">
            <w:pPr>
              <w:rPr>
                <w:rFonts w:ascii="宋体" w:hAnsi="宋体" w:cs="宋体"/>
                <w:snapToGrid w:val="0"/>
                <w:color w:val="0000FF"/>
                <w:spacing w:val="-4"/>
                <w:szCs w:val="21"/>
              </w:rPr>
            </w:pPr>
          </w:p>
        </w:tc>
      </w:tr>
      <w:tr w:rsidR="00B136D5">
        <w:tc>
          <w:tcPr>
            <w:tcW w:w="1827" w:type="dxa"/>
            <w:vAlign w:val="center"/>
          </w:tcPr>
          <w:p w:rsidR="00B136D5" w:rsidRDefault="00033C07">
            <w:r>
              <w:rPr>
                <w:rFonts w:hint="eastAsia"/>
              </w:rPr>
              <w:t>开标时间</w:t>
            </w:r>
          </w:p>
        </w:tc>
        <w:tc>
          <w:tcPr>
            <w:tcW w:w="2755" w:type="dxa"/>
            <w:vAlign w:val="center"/>
          </w:tcPr>
          <w:p w:rsidR="00B136D5" w:rsidRDefault="00033C07">
            <w:r>
              <w:rPr>
                <w:rFonts w:ascii="宋体" w:hAnsi="宋体" w:cs="宋体" w:hint="eastAsia"/>
                <w:snapToGrid w:val="0"/>
                <w:color w:val="0000FF"/>
                <w:spacing w:val="-4"/>
                <w:szCs w:val="21"/>
              </w:rPr>
              <w:t>2026年09月</w:t>
            </w:r>
            <w:del w:id="12" w:author="Administrator" w:date="2026-08-18T12:56:00Z">
              <w:r w:rsidDel="00033C07">
                <w:rPr>
                  <w:rFonts w:ascii="宋体" w:hAnsi="宋体" w:cs="宋体" w:hint="eastAsia"/>
                  <w:snapToGrid w:val="0"/>
                  <w:color w:val="0000FF"/>
                  <w:spacing w:val="-4"/>
                  <w:szCs w:val="21"/>
                </w:rPr>
                <w:delText xml:space="preserve">  </w:delText>
              </w:r>
            </w:del>
            <w:ins w:id="13" w:author="Administrator" w:date="2026-08-18T12:56:00Z">
              <w:r>
                <w:rPr>
                  <w:rFonts w:ascii="宋体" w:hAnsi="宋体" w:cs="宋体" w:hint="eastAsia"/>
                  <w:snapToGrid w:val="0"/>
                  <w:color w:val="0000FF"/>
                  <w:spacing w:val="-4"/>
                  <w:szCs w:val="21"/>
                </w:rPr>
                <w:t>08</w:t>
              </w:r>
            </w:ins>
            <w:r>
              <w:rPr>
                <w:rFonts w:ascii="宋体" w:hAnsi="宋体" w:cs="宋体" w:hint="eastAsia"/>
                <w:snapToGrid w:val="0"/>
                <w:color w:val="0000FF"/>
                <w:spacing w:val="-4"/>
                <w:szCs w:val="21"/>
              </w:rPr>
              <w:t>日</w:t>
            </w:r>
            <w:del w:id="14" w:author="Administrator" w:date="2026-08-18T12:56:00Z">
              <w:r w:rsidDel="00033C07">
                <w:rPr>
                  <w:rFonts w:ascii="宋体" w:hAnsi="宋体" w:cs="宋体" w:hint="eastAsia"/>
                  <w:snapToGrid w:val="0"/>
                  <w:color w:val="0000FF"/>
                  <w:spacing w:val="-4"/>
                  <w:szCs w:val="21"/>
                </w:rPr>
                <w:delText xml:space="preserve"> 09</w:delText>
              </w:r>
            </w:del>
            <w:ins w:id="15" w:author="Administrator" w:date="2026-08-18T12:56:00Z">
              <w:r>
                <w:rPr>
                  <w:rFonts w:ascii="宋体" w:hAnsi="宋体" w:cs="宋体" w:hint="eastAsia"/>
                  <w:snapToGrid w:val="0"/>
                  <w:color w:val="0000FF"/>
                  <w:spacing w:val="-4"/>
                  <w:szCs w:val="21"/>
                </w:rPr>
                <w:t>10</w:t>
              </w:r>
            </w:ins>
            <w:r>
              <w:rPr>
                <w:rFonts w:ascii="宋体" w:hAnsi="宋体" w:cs="宋体" w:hint="eastAsia"/>
                <w:snapToGrid w:val="0"/>
                <w:color w:val="0000FF"/>
                <w:spacing w:val="-4"/>
                <w:szCs w:val="21"/>
              </w:rPr>
              <w:t>时30分</w:t>
            </w:r>
          </w:p>
        </w:tc>
        <w:tc>
          <w:tcPr>
            <w:tcW w:w="1167" w:type="dxa"/>
            <w:vAlign w:val="center"/>
          </w:tcPr>
          <w:p w:rsidR="00B136D5" w:rsidRDefault="00033C07">
            <w:r>
              <w:rPr>
                <w:rFonts w:hint="eastAsia"/>
              </w:rPr>
              <w:t>开标地点</w:t>
            </w:r>
          </w:p>
        </w:tc>
        <w:tc>
          <w:tcPr>
            <w:tcW w:w="3816" w:type="dxa"/>
            <w:vAlign w:val="center"/>
          </w:tcPr>
          <w:p w:rsidR="00B136D5" w:rsidRDefault="00033C07">
            <w:pPr>
              <w:rPr>
                <w:rFonts w:ascii="宋体" w:hAnsi="宋体" w:cs="宋体"/>
                <w:snapToGrid w:val="0"/>
                <w:color w:val="0000FF"/>
                <w:spacing w:val="-4"/>
                <w:szCs w:val="21"/>
              </w:rPr>
            </w:pPr>
            <w:r>
              <w:rPr>
                <w:rFonts w:ascii="宋体" w:hAnsi="宋体" w:cs="宋体"/>
                <w:snapToGrid w:val="0"/>
                <w:color w:val="0000FF"/>
                <w:spacing w:val="-4"/>
                <w:szCs w:val="21"/>
              </w:rPr>
              <w:t>南昌市公共资源交易中心</w:t>
            </w:r>
          </w:p>
        </w:tc>
      </w:tr>
      <w:tr w:rsidR="00B136D5">
        <w:tc>
          <w:tcPr>
            <w:tcW w:w="1827" w:type="dxa"/>
            <w:vAlign w:val="center"/>
          </w:tcPr>
          <w:p w:rsidR="00B136D5" w:rsidRDefault="00033C07">
            <w:proofErr w:type="gramStart"/>
            <w:r>
              <w:rPr>
                <w:rFonts w:hint="eastAsia"/>
              </w:rPr>
              <w:t>资审时间</w:t>
            </w:r>
            <w:proofErr w:type="gramEnd"/>
          </w:p>
        </w:tc>
        <w:tc>
          <w:tcPr>
            <w:tcW w:w="2755" w:type="dxa"/>
            <w:vAlign w:val="center"/>
          </w:tcPr>
          <w:p w:rsidR="00B136D5" w:rsidRDefault="00B136D5"/>
        </w:tc>
        <w:tc>
          <w:tcPr>
            <w:tcW w:w="1167" w:type="dxa"/>
            <w:vAlign w:val="center"/>
          </w:tcPr>
          <w:p w:rsidR="00B136D5" w:rsidRDefault="00033C07">
            <w:proofErr w:type="gramStart"/>
            <w:r>
              <w:rPr>
                <w:rFonts w:hint="eastAsia"/>
              </w:rPr>
              <w:t>资审地点</w:t>
            </w:r>
            <w:proofErr w:type="gramEnd"/>
          </w:p>
        </w:tc>
        <w:tc>
          <w:tcPr>
            <w:tcW w:w="3816" w:type="dxa"/>
            <w:vAlign w:val="center"/>
          </w:tcPr>
          <w:p w:rsidR="00B136D5" w:rsidRDefault="00B136D5"/>
        </w:tc>
      </w:tr>
      <w:tr w:rsidR="00B136D5">
        <w:tc>
          <w:tcPr>
            <w:tcW w:w="9565" w:type="dxa"/>
            <w:gridSpan w:val="4"/>
            <w:vAlign w:val="center"/>
          </w:tcPr>
          <w:p w:rsidR="00B136D5" w:rsidRDefault="00033C07">
            <w:pPr>
              <w:jc w:val="center"/>
              <w:rPr>
                <w:b/>
              </w:rPr>
            </w:pPr>
            <w:r>
              <w:rPr>
                <w:rFonts w:hint="eastAsia"/>
                <w:b/>
              </w:rPr>
              <w:t>招标人、招标代理、江西省公共资源交易平台、监管部门联系方式</w:t>
            </w:r>
          </w:p>
        </w:tc>
      </w:tr>
      <w:tr w:rsidR="00B136D5">
        <w:tc>
          <w:tcPr>
            <w:tcW w:w="1827" w:type="dxa"/>
            <w:vAlign w:val="center"/>
          </w:tcPr>
          <w:p w:rsidR="00B136D5" w:rsidRDefault="00033C07">
            <w:r>
              <w:rPr>
                <w:rFonts w:hint="eastAsia"/>
              </w:rPr>
              <w:t>招标人联系人及电话</w:t>
            </w:r>
          </w:p>
        </w:tc>
        <w:tc>
          <w:tcPr>
            <w:tcW w:w="7738" w:type="dxa"/>
            <w:gridSpan w:val="3"/>
            <w:vAlign w:val="center"/>
          </w:tcPr>
          <w:p w:rsidR="00B136D5" w:rsidRDefault="00033C07">
            <w:r>
              <w:rPr>
                <w:rFonts w:ascii="宋体" w:hAnsi="宋体" w:cs="宋体" w:hint="eastAsia"/>
                <w:snapToGrid w:val="0"/>
                <w:color w:val="0000FF"/>
                <w:spacing w:val="-4"/>
                <w:szCs w:val="21"/>
              </w:rPr>
              <w:t>联系人：张女士 电话：18379980905</w:t>
            </w:r>
          </w:p>
        </w:tc>
      </w:tr>
      <w:tr w:rsidR="00B136D5">
        <w:tc>
          <w:tcPr>
            <w:tcW w:w="1827" w:type="dxa"/>
            <w:vAlign w:val="center"/>
          </w:tcPr>
          <w:p w:rsidR="00B136D5" w:rsidRDefault="00033C07">
            <w:r>
              <w:t>招标代理机构名称，项目负责人及电话</w:t>
            </w:r>
          </w:p>
        </w:tc>
        <w:tc>
          <w:tcPr>
            <w:tcW w:w="7738" w:type="dxa"/>
            <w:gridSpan w:val="3"/>
            <w:vAlign w:val="center"/>
          </w:tcPr>
          <w:p w:rsidR="00B136D5" w:rsidRDefault="00033C07">
            <w:r>
              <w:rPr>
                <w:rFonts w:ascii="宋体" w:hAnsi="宋体" w:cs="宋体" w:hint="eastAsia"/>
                <w:snapToGrid w:val="0"/>
                <w:color w:val="0000FF"/>
                <w:spacing w:val="-4"/>
                <w:szCs w:val="21"/>
              </w:rPr>
              <w:t>招标代理机构名称：江西省兴</w:t>
            </w:r>
            <w:proofErr w:type="gramStart"/>
            <w:r>
              <w:rPr>
                <w:rFonts w:ascii="宋体" w:hAnsi="宋体" w:cs="宋体" w:hint="eastAsia"/>
                <w:snapToGrid w:val="0"/>
                <w:color w:val="0000FF"/>
                <w:spacing w:val="-4"/>
                <w:szCs w:val="21"/>
              </w:rPr>
              <w:t>赣建设</w:t>
            </w:r>
            <w:proofErr w:type="gramEnd"/>
            <w:r>
              <w:rPr>
                <w:rFonts w:ascii="宋体" w:hAnsi="宋体" w:cs="宋体" w:hint="eastAsia"/>
                <w:snapToGrid w:val="0"/>
                <w:color w:val="0000FF"/>
                <w:spacing w:val="-4"/>
                <w:szCs w:val="21"/>
              </w:rPr>
              <w:t xml:space="preserve">监理咨询有限公司  联系人：胡先生 电话：15297759306 </w:t>
            </w:r>
          </w:p>
        </w:tc>
      </w:tr>
      <w:tr w:rsidR="00B136D5">
        <w:tc>
          <w:tcPr>
            <w:tcW w:w="1827" w:type="dxa"/>
            <w:vAlign w:val="center"/>
          </w:tcPr>
          <w:p w:rsidR="00B136D5" w:rsidRDefault="00033C07">
            <w:r>
              <w:rPr>
                <w:rFonts w:hint="eastAsia"/>
              </w:rPr>
              <w:t>公共资源交易中心联系方式</w:t>
            </w:r>
          </w:p>
        </w:tc>
        <w:tc>
          <w:tcPr>
            <w:tcW w:w="7738" w:type="dxa"/>
            <w:gridSpan w:val="3"/>
            <w:vAlign w:val="center"/>
          </w:tcPr>
          <w:p w:rsidR="00B136D5" w:rsidRDefault="00033C07">
            <w:r>
              <w:rPr>
                <w:rFonts w:ascii="宋体" w:hAnsi="宋体" w:cs="宋体" w:hint="eastAsia"/>
                <w:snapToGrid w:val="0"/>
                <w:color w:val="0000FF"/>
                <w:spacing w:val="-4"/>
                <w:szCs w:val="21"/>
              </w:rPr>
              <w:t>交易中心：江西省南昌公共资源交易中心  联系方式：0791-83987361</w:t>
            </w:r>
          </w:p>
        </w:tc>
      </w:tr>
      <w:tr w:rsidR="00B136D5">
        <w:tc>
          <w:tcPr>
            <w:tcW w:w="1827" w:type="dxa"/>
            <w:vAlign w:val="center"/>
          </w:tcPr>
          <w:p w:rsidR="00B136D5" w:rsidRDefault="00033C07">
            <w:r>
              <w:rPr>
                <w:rFonts w:hint="eastAsia"/>
              </w:rPr>
              <w:t>监管部门联系方式</w:t>
            </w:r>
          </w:p>
        </w:tc>
        <w:tc>
          <w:tcPr>
            <w:tcW w:w="7738" w:type="dxa"/>
            <w:gridSpan w:val="3"/>
            <w:vAlign w:val="center"/>
          </w:tcPr>
          <w:p w:rsidR="00B136D5" w:rsidRDefault="00033C07">
            <w:r>
              <w:rPr>
                <w:rFonts w:ascii="宋体" w:hAnsi="宋体" w:cs="宋体" w:hint="eastAsia"/>
                <w:snapToGrid w:val="0"/>
                <w:color w:val="0000FF"/>
                <w:spacing w:val="-4"/>
                <w:szCs w:val="21"/>
              </w:rPr>
              <w:t>监管部门：南昌县住房和城乡建设局  联系方式：0791-85988847</w:t>
            </w:r>
          </w:p>
        </w:tc>
      </w:tr>
      <w:tr w:rsidR="00B136D5">
        <w:trPr>
          <w:trHeight w:val="1448"/>
        </w:trPr>
        <w:tc>
          <w:tcPr>
            <w:tcW w:w="1827" w:type="dxa"/>
            <w:tcBorders>
              <w:bottom w:val="single" w:sz="4" w:space="0" w:color="auto"/>
            </w:tcBorders>
            <w:vAlign w:val="center"/>
          </w:tcPr>
          <w:p w:rsidR="00B136D5" w:rsidRDefault="00033C07">
            <w:r>
              <w:rPr>
                <w:rFonts w:hint="eastAsia"/>
              </w:rPr>
              <w:t>招标代理机构：</w:t>
            </w:r>
          </w:p>
          <w:p w:rsidR="00B136D5" w:rsidRDefault="00033C07">
            <w:r>
              <w:rPr>
                <w:rFonts w:hint="eastAsia"/>
              </w:rPr>
              <w:t>（单位章）</w:t>
            </w:r>
            <w:r>
              <w:t xml:space="preserve"> </w:t>
            </w:r>
          </w:p>
          <w:p w:rsidR="00B136D5" w:rsidRDefault="00033C07">
            <w:r>
              <w:rPr>
                <w:rFonts w:hint="eastAsia"/>
              </w:rPr>
              <w:t>法定代表人：</w:t>
            </w:r>
            <w:r>
              <w:t xml:space="preserve"> </w:t>
            </w:r>
          </w:p>
          <w:p w:rsidR="00B136D5" w:rsidRDefault="00033C07">
            <w:r>
              <w:rPr>
                <w:rFonts w:ascii="宋体" w:hAnsi="宋体" w:cs="宋体" w:hint="eastAsia"/>
                <w:snapToGrid w:val="0"/>
                <w:color w:val="0000FF"/>
                <w:spacing w:val="-4"/>
                <w:szCs w:val="21"/>
              </w:rPr>
              <w:t>2026年08月</w:t>
            </w:r>
            <w:del w:id="16" w:author="Administrator" w:date="2026-08-18T12:56:00Z">
              <w:r w:rsidDel="00033C07">
                <w:rPr>
                  <w:rFonts w:ascii="宋体" w:hAnsi="宋体" w:cs="宋体" w:hint="eastAsia"/>
                  <w:snapToGrid w:val="0"/>
                  <w:color w:val="0000FF"/>
                  <w:spacing w:val="-4"/>
                  <w:szCs w:val="21"/>
                </w:rPr>
                <w:delText xml:space="preserve">  </w:delText>
              </w:r>
            </w:del>
            <w:ins w:id="17" w:author="Administrator" w:date="2026-08-18T12:56:00Z">
              <w:r>
                <w:rPr>
                  <w:rFonts w:ascii="宋体" w:hAnsi="宋体" w:cs="宋体" w:hint="eastAsia"/>
                  <w:snapToGrid w:val="0"/>
                  <w:color w:val="0000FF"/>
                  <w:spacing w:val="-4"/>
                  <w:szCs w:val="21"/>
                </w:rPr>
                <w:t>18</w:t>
              </w:r>
            </w:ins>
            <w:r>
              <w:rPr>
                <w:rFonts w:ascii="宋体" w:hAnsi="宋体" w:cs="宋体" w:hint="eastAsia"/>
                <w:snapToGrid w:val="0"/>
                <w:color w:val="0000FF"/>
                <w:spacing w:val="-4"/>
                <w:szCs w:val="21"/>
              </w:rPr>
              <w:t>日</w:t>
            </w:r>
          </w:p>
        </w:tc>
        <w:tc>
          <w:tcPr>
            <w:tcW w:w="7738" w:type="dxa"/>
            <w:gridSpan w:val="3"/>
            <w:tcBorders>
              <w:bottom w:val="single" w:sz="4" w:space="0" w:color="auto"/>
            </w:tcBorders>
            <w:vAlign w:val="center"/>
          </w:tcPr>
          <w:p w:rsidR="00B136D5" w:rsidRDefault="00033C07">
            <w:r>
              <w:rPr>
                <w:rFonts w:hint="eastAsia"/>
              </w:rPr>
              <w:t>招标人：（单位章）</w:t>
            </w:r>
            <w:r>
              <w:t xml:space="preserve"> </w:t>
            </w:r>
          </w:p>
          <w:p w:rsidR="00B136D5" w:rsidRDefault="00033C07">
            <w:r>
              <w:rPr>
                <w:rFonts w:hint="eastAsia"/>
              </w:rPr>
              <w:t>法定代表人：</w:t>
            </w:r>
            <w:r>
              <w:t xml:space="preserve"> </w:t>
            </w:r>
          </w:p>
          <w:p w:rsidR="00B136D5" w:rsidRDefault="00033C07">
            <w:pPr>
              <w:ind w:firstLineChars="400" w:firstLine="808"/>
            </w:pPr>
            <w:r>
              <w:rPr>
                <w:rFonts w:ascii="宋体" w:hAnsi="宋体" w:cs="宋体" w:hint="eastAsia"/>
                <w:snapToGrid w:val="0"/>
                <w:color w:val="0000FF"/>
                <w:spacing w:val="-4"/>
                <w:szCs w:val="21"/>
              </w:rPr>
              <w:t>2026年08月</w:t>
            </w:r>
            <w:del w:id="18" w:author="Administrator" w:date="2026-08-18T12:56:00Z">
              <w:r w:rsidDel="00033C07">
                <w:rPr>
                  <w:rFonts w:ascii="宋体" w:hAnsi="宋体" w:cs="宋体" w:hint="eastAsia"/>
                  <w:snapToGrid w:val="0"/>
                  <w:color w:val="0000FF"/>
                  <w:spacing w:val="-4"/>
                  <w:szCs w:val="21"/>
                </w:rPr>
                <w:delText xml:space="preserve">  </w:delText>
              </w:r>
            </w:del>
            <w:ins w:id="19" w:author="Administrator" w:date="2026-08-18T12:56:00Z">
              <w:r>
                <w:rPr>
                  <w:rFonts w:ascii="宋体" w:hAnsi="宋体" w:cs="宋体" w:hint="eastAsia"/>
                  <w:snapToGrid w:val="0"/>
                  <w:color w:val="0000FF"/>
                  <w:spacing w:val="-4"/>
                  <w:szCs w:val="21"/>
                </w:rPr>
                <w:t>18</w:t>
              </w:r>
            </w:ins>
            <w:r>
              <w:rPr>
                <w:rFonts w:ascii="宋体" w:hAnsi="宋体" w:cs="宋体" w:hint="eastAsia"/>
                <w:snapToGrid w:val="0"/>
                <w:color w:val="0000FF"/>
                <w:spacing w:val="-4"/>
                <w:szCs w:val="21"/>
              </w:rPr>
              <w:t>日</w:t>
            </w:r>
          </w:p>
        </w:tc>
      </w:tr>
    </w:tbl>
    <w:p w:rsidR="00B136D5" w:rsidRDefault="00B136D5"/>
    <w:sectPr w:rsidR="00B136D5" w:rsidSect="004F736E">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F6B2F" w:rsidRDefault="005F6B2F" w:rsidP="000A3D81">
      <w:r>
        <w:separator/>
      </w:r>
    </w:p>
  </w:endnote>
  <w:endnote w:type="continuationSeparator" w:id="0">
    <w:p w:rsidR="005F6B2F" w:rsidRDefault="005F6B2F" w:rsidP="000A3D8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仿宋">
    <w:panose1 w:val="02010609060101010101"/>
    <w:charset w:val="86"/>
    <w:family w:val="modern"/>
    <w:pitch w:val="default"/>
    <w:sig w:usb0="800002BF" w:usb1="38CF7CFA" w:usb2="00000016" w:usb3="00000000" w:csb0="00040001" w:csb1="00000000"/>
  </w:font>
  <w:font w:name="monospace">
    <w:altName w:val="Segoe Print"/>
    <w:charset w:val="00"/>
    <w:family w:val="auto"/>
    <w:pitch w:val="default"/>
    <w:sig w:usb0="00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F6B2F" w:rsidRDefault="005F6B2F" w:rsidP="000A3D81">
      <w:r>
        <w:separator/>
      </w:r>
    </w:p>
  </w:footnote>
  <w:footnote w:type="continuationSeparator" w:id="0">
    <w:p w:rsidR="005F6B2F" w:rsidRDefault="005F6B2F" w:rsidP="000A3D8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EB56B28"/>
    <w:multiLevelType w:val="singleLevel"/>
    <w:tmpl w:val="4EB56B28"/>
    <w:lvl w:ilvl="0">
      <w:start w:val="1"/>
      <w:numFmt w:val="decimal"/>
      <w:lvlText w:val="%1."/>
      <w:lvlJc w:val="left"/>
      <w:pPr>
        <w:tabs>
          <w:tab w:val="left" w:pos="312"/>
        </w:tabs>
      </w:p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dministrator">
    <w15:presenceInfo w15:providerId="None" w15:userId="Administrator"/>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revisionView w:markup="0"/>
  <w:trackRevisions/>
  <w:doNotTrackMoves/>
  <w:defaultTabStop w:val="420"/>
  <w:drawingGridVerticalSpacing w:val="156"/>
  <w:noPunctuationKerning/>
  <w:characterSpacingControl w:val="compressPunctuation"/>
  <w:noLineBreaksAfter w:lang="zh-CN" w:val="$([{£¥·‘“〈《「『【〔〖〝﹙﹛﹝＄（．［｛￡￥"/>
  <w:noLineBreaksBefore w:lang="zh-CN" w:val="!%),.:;&gt;?]}¢¨°·ˇˉ―‖’”…‰′″›℃∶、。〃〉》」』】〕〗〞︶︺︾﹀﹄﹚﹜﹞！＂％＇），．：；？］｀｜｝～￠"/>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5315B7"/>
    <w:rsid w:val="00015802"/>
    <w:rsid w:val="00033C07"/>
    <w:rsid w:val="0004429F"/>
    <w:rsid w:val="00072C74"/>
    <w:rsid w:val="0007450C"/>
    <w:rsid w:val="00094ACC"/>
    <w:rsid w:val="000A3D81"/>
    <w:rsid w:val="000C53D8"/>
    <w:rsid w:val="000E3BBB"/>
    <w:rsid w:val="00107A94"/>
    <w:rsid w:val="00111B66"/>
    <w:rsid w:val="001143D2"/>
    <w:rsid w:val="00132F42"/>
    <w:rsid w:val="00140F37"/>
    <w:rsid w:val="00142C48"/>
    <w:rsid w:val="001474AE"/>
    <w:rsid w:val="00152CDF"/>
    <w:rsid w:val="00156F11"/>
    <w:rsid w:val="00172061"/>
    <w:rsid w:val="0019293E"/>
    <w:rsid w:val="001929E4"/>
    <w:rsid w:val="001935EC"/>
    <w:rsid w:val="001A2447"/>
    <w:rsid w:val="001E642A"/>
    <w:rsid w:val="001F51D0"/>
    <w:rsid w:val="00206AE4"/>
    <w:rsid w:val="00206EBC"/>
    <w:rsid w:val="00207389"/>
    <w:rsid w:val="0022379C"/>
    <w:rsid w:val="002511AE"/>
    <w:rsid w:val="00260ED9"/>
    <w:rsid w:val="0027262E"/>
    <w:rsid w:val="002A41EE"/>
    <w:rsid w:val="002C7AB1"/>
    <w:rsid w:val="002F177D"/>
    <w:rsid w:val="003205FD"/>
    <w:rsid w:val="003547E3"/>
    <w:rsid w:val="0038660C"/>
    <w:rsid w:val="003A317D"/>
    <w:rsid w:val="003B7EB8"/>
    <w:rsid w:val="003D0F79"/>
    <w:rsid w:val="003F205B"/>
    <w:rsid w:val="00404874"/>
    <w:rsid w:val="00451B35"/>
    <w:rsid w:val="004546CB"/>
    <w:rsid w:val="00477690"/>
    <w:rsid w:val="0048198A"/>
    <w:rsid w:val="004D0E43"/>
    <w:rsid w:val="004D1A18"/>
    <w:rsid w:val="004E2F9F"/>
    <w:rsid w:val="004F6369"/>
    <w:rsid w:val="004F736E"/>
    <w:rsid w:val="00500ABA"/>
    <w:rsid w:val="00503126"/>
    <w:rsid w:val="005315B7"/>
    <w:rsid w:val="005616F8"/>
    <w:rsid w:val="00563C0B"/>
    <w:rsid w:val="005B39FE"/>
    <w:rsid w:val="005C0040"/>
    <w:rsid w:val="005C4A2F"/>
    <w:rsid w:val="005F6B2F"/>
    <w:rsid w:val="006308FA"/>
    <w:rsid w:val="00631B4E"/>
    <w:rsid w:val="00637F34"/>
    <w:rsid w:val="00661F9B"/>
    <w:rsid w:val="0067474C"/>
    <w:rsid w:val="006A3213"/>
    <w:rsid w:val="006C3313"/>
    <w:rsid w:val="006E6CED"/>
    <w:rsid w:val="00714552"/>
    <w:rsid w:val="00744BB2"/>
    <w:rsid w:val="00765CE5"/>
    <w:rsid w:val="007673B3"/>
    <w:rsid w:val="007710BE"/>
    <w:rsid w:val="00774D45"/>
    <w:rsid w:val="00782AE1"/>
    <w:rsid w:val="007A0A47"/>
    <w:rsid w:val="007A4FE4"/>
    <w:rsid w:val="007B62D2"/>
    <w:rsid w:val="007C40A3"/>
    <w:rsid w:val="007D2F1E"/>
    <w:rsid w:val="00807D98"/>
    <w:rsid w:val="00846365"/>
    <w:rsid w:val="008473D1"/>
    <w:rsid w:val="008622D1"/>
    <w:rsid w:val="00893E77"/>
    <w:rsid w:val="008D4AE1"/>
    <w:rsid w:val="008E3204"/>
    <w:rsid w:val="00905C61"/>
    <w:rsid w:val="00911DBC"/>
    <w:rsid w:val="0091200C"/>
    <w:rsid w:val="0095605C"/>
    <w:rsid w:val="00980479"/>
    <w:rsid w:val="009B624E"/>
    <w:rsid w:val="009C3E8F"/>
    <w:rsid w:val="009C6128"/>
    <w:rsid w:val="00A525F4"/>
    <w:rsid w:val="00A642D3"/>
    <w:rsid w:val="00A8080A"/>
    <w:rsid w:val="00A879E7"/>
    <w:rsid w:val="00A87BEE"/>
    <w:rsid w:val="00A93B4C"/>
    <w:rsid w:val="00AA2C83"/>
    <w:rsid w:val="00AC3BA4"/>
    <w:rsid w:val="00B136D5"/>
    <w:rsid w:val="00B603D1"/>
    <w:rsid w:val="00B63205"/>
    <w:rsid w:val="00B74E0D"/>
    <w:rsid w:val="00B751DC"/>
    <w:rsid w:val="00BA3DC3"/>
    <w:rsid w:val="00BA70F3"/>
    <w:rsid w:val="00BB3026"/>
    <w:rsid w:val="00BD5C76"/>
    <w:rsid w:val="00C1547F"/>
    <w:rsid w:val="00C173A3"/>
    <w:rsid w:val="00C651B7"/>
    <w:rsid w:val="00C765E8"/>
    <w:rsid w:val="00CA1D5A"/>
    <w:rsid w:val="00CB446A"/>
    <w:rsid w:val="00CD3491"/>
    <w:rsid w:val="00CE17F2"/>
    <w:rsid w:val="00CE565F"/>
    <w:rsid w:val="00D0663E"/>
    <w:rsid w:val="00D0764D"/>
    <w:rsid w:val="00D3383E"/>
    <w:rsid w:val="00D72E98"/>
    <w:rsid w:val="00D804C0"/>
    <w:rsid w:val="00DB5830"/>
    <w:rsid w:val="00DC4341"/>
    <w:rsid w:val="00DD36F4"/>
    <w:rsid w:val="00E27EC8"/>
    <w:rsid w:val="00E35F2A"/>
    <w:rsid w:val="00E43DD7"/>
    <w:rsid w:val="00E503F5"/>
    <w:rsid w:val="00E96E73"/>
    <w:rsid w:val="00EA2485"/>
    <w:rsid w:val="00EB1801"/>
    <w:rsid w:val="00EB2740"/>
    <w:rsid w:val="00EC194E"/>
    <w:rsid w:val="00EE463F"/>
    <w:rsid w:val="00EF2909"/>
    <w:rsid w:val="00EF3B47"/>
    <w:rsid w:val="00EF7D29"/>
    <w:rsid w:val="00F06074"/>
    <w:rsid w:val="00F10AFC"/>
    <w:rsid w:val="00F121AB"/>
    <w:rsid w:val="00F153A5"/>
    <w:rsid w:val="00F35FC7"/>
    <w:rsid w:val="00F3626F"/>
    <w:rsid w:val="00F43B06"/>
    <w:rsid w:val="00F71CDA"/>
    <w:rsid w:val="00F91DF8"/>
    <w:rsid w:val="00F954AF"/>
    <w:rsid w:val="00FC1849"/>
    <w:rsid w:val="086D230F"/>
    <w:rsid w:val="3FBA586C"/>
    <w:rsid w:val="42EC6746"/>
    <w:rsid w:val="43732723"/>
    <w:rsid w:val="4F2A4D3E"/>
    <w:rsid w:val="5BED1A0A"/>
    <w:rsid w:val="602B5991"/>
    <w:rsid w:val="66A77108"/>
    <w:rsid w:val="6A111EE6"/>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unhideWhenUsed="0" w:qFormat="1"/>
    <w:lsdException w:name="footer" w:unhideWhenUsed="0" w:qFormat="1"/>
    <w:lsdException w:name="caption" w:locked="1" w:uiPriority="0" w:qFormat="1"/>
    <w:lsdException w:name="Title" w:locked="1" w:semiHidden="0" w:uiPriority="0" w:unhideWhenUsed="0" w:qFormat="1"/>
    <w:lsdException w:name="Default Paragraph Font" w:semiHidden="0" w:uiPriority="1" w:qFormat="1"/>
    <w:lsdException w:name="Body Text" w:uiPriority="0" w:unhideWhenUsed="0" w:qFormat="1"/>
    <w:lsdException w:name="Subtitle" w:locked="1" w:semiHidden="0" w:uiPriority="0" w:unhideWhenUsed="0" w:qFormat="1"/>
    <w:lsdException w:name="Hyperlink" w:unhideWhenUsed="0" w:qFormat="1"/>
    <w:lsdException w:name="FollowedHyperlink" w:unhideWhenUsed="0" w:qFormat="1"/>
    <w:lsdException w:name="Strong" w:locked="1" w:semiHidden="0" w:unhideWhenUsed="0" w:qFormat="1"/>
    <w:lsdException w:name="Emphasis" w:locked="1" w:semiHidden="0" w:unhideWhenUsed="0" w:qFormat="1"/>
    <w:lsdException w:name="HTML Acronym" w:unhideWhenUsed="0" w:qFormat="1"/>
    <w:lsdException w:name="HTML Cite" w:unhideWhenUsed="0" w:qFormat="1"/>
    <w:lsdException w:name="HTML Code" w:unhideWhenUsed="0" w:qFormat="1"/>
    <w:lsdException w:name="HTML Definition" w:unhideWhenUsed="0" w:qFormat="1"/>
    <w:lsdException w:name="HTML Keyboard" w:unhideWhenUsed="0" w:qFormat="1"/>
    <w:lsdException w:name="HTML Sample" w:unhideWhenUsed="0" w:qFormat="1"/>
    <w:lsdException w:name="HTML Typewriter" w:unhideWhenUsed="0" w:qFormat="1"/>
    <w:lsdException w:name="HTML Variable" w:unhideWhenUsed="0" w:qFormat="1"/>
    <w:lsdException w:name="Normal Table" w:qFormat="1"/>
    <w:lsdException w:name="Table Grid" w:locked="1"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4F736E"/>
    <w:pPr>
      <w:widowControl w:val="0"/>
      <w:jc w:val="both"/>
    </w:pPr>
    <w:rPr>
      <w:rFonts w:ascii="Calibri" w:hAnsi="Calibri"/>
      <w:kern w:val="2"/>
      <w:sz w:val="21"/>
      <w:szCs w:val="2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next w:val="a"/>
    <w:semiHidden/>
    <w:qFormat/>
    <w:rsid w:val="004F736E"/>
    <w:rPr>
      <w:rFonts w:ascii="仿宋" w:eastAsia="仿宋" w:hAnsi="仿宋" w:cs="仿宋"/>
      <w:sz w:val="32"/>
      <w:szCs w:val="32"/>
    </w:rPr>
  </w:style>
  <w:style w:type="paragraph" w:styleId="a4">
    <w:name w:val="footer"/>
    <w:basedOn w:val="a"/>
    <w:link w:val="Char"/>
    <w:uiPriority w:val="99"/>
    <w:semiHidden/>
    <w:qFormat/>
    <w:rsid w:val="004F736E"/>
    <w:pPr>
      <w:tabs>
        <w:tab w:val="center" w:pos="4153"/>
        <w:tab w:val="right" w:pos="8306"/>
      </w:tabs>
      <w:snapToGrid w:val="0"/>
      <w:jc w:val="left"/>
    </w:pPr>
    <w:rPr>
      <w:sz w:val="18"/>
      <w:szCs w:val="18"/>
    </w:rPr>
  </w:style>
  <w:style w:type="paragraph" w:styleId="a5">
    <w:name w:val="header"/>
    <w:basedOn w:val="a"/>
    <w:link w:val="Char0"/>
    <w:uiPriority w:val="99"/>
    <w:semiHidden/>
    <w:qFormat/>
    <w:rsid w:val="004F736E"/>
    <w:pPr>
      <w:pBdr>
        <w:bottom w:val="single" w:sz="6" w:space="1" w:color="auto"/>
      </w:pBdr>
      <w:tabs>
        <w:tab w:val="center" w:pos="4153"/>
        <w:tab w:val="right" w:pos="8306"/>
      </w:tabs>
      <w:snapToGrid w:val="0"/>
      <w:jc w:val="center"/>
    </w:pPr>
    <w:rPr>
      <w:sz w:val="18"/>
      <w:szCs w:val="18"/>
    </w:rPr>
  </w:style>
  <w:style w:type="character" w:styleId="a6">
    <w:name w:val="Strong"/>
    <w:basedOn w:val="a1"/>
    <w:uiPriority w:val="99"/>
    <w:qFormat/>
    <w:locked/>
    <w:rsid w:val="004F736E"/>
    <w:rPr>
      <w:rFonts w:cs="Times New Roman"/>
      <w:b/>
    </w:rPr>
  </w:style>
  <w:style w:type="character" w:styleId="a7">
    <w:name w:val="FollowedHyperlink"/>
    <w:basedOn w:val="a1"/>
    <w:uiPriority w:val="99"/>
    <w:semiHidden/>
    <w:qFormat/>
    <w:rsid w:val="004F736E"/>
    <w:rPr>
      <w:rFonts w:cs="Times New Roman"/>
      <w:color w:val="800080"/>
      <w:u w:val="none"/>
    </w:rPr>
  </w:style>
  <w:style w:type="character" w:styleId="a8">
    <w:name w:val="Emphasis"/>
    <w:basedOn w:val="a1"/>
    <w:uiPriority w:val="99"/>
    <w:qFormat/>
    <w:locked/>
    <w:rsid w:val="004F736E"/>
    <w:rPr>
      <w:rFonts w:cs="Times New Roman"/>
      <w:b/>
    </w:rPr>
  </w:style>
  <w:style w:type="character" w:styleId="HTML">
    <w:name w:val="HTML Definition"/>
    <w:basedOn w:val="a1"/>
    <w:uiPriority w:val="99"/>
    <w:semiHidden/>
    <w:qFormat/>
    <w:rsid w:val="004F736E"/>
    <w:rPr>
      <w:rFonts w:cs="Times New Roman"/>
    </w:rPr>
  </w:style>
  <w:style w:type="character" w:styleId="HTML0">
    <w:name w:val="HTML Typewriter"/>
    <w:basedOn w:val="a1"/>
    <w:uiPriority w:val="99"/>
    <w:semiHidden/>
    <w:qFormat/>
    <w:rsid w:val="004F736E"/>
    <w:rPr>
      <w:rFonts w:ascii="monospace" w:hAnsi="monospace" w:cs="monospace"/>
      <w:sz w:val="20"/>
    </w:rPr>
  </w:style>
  <w:style w:type="character" w:styleId="HTML1">
    <w:name w:val="HTML Acronym"/>
    <w:basedOn w:val="a1"/>
    <w:uiPriority w:val="99"/>
    <w:semiHidden/>
    <w:qFormat/>
    <w:rsid w:val="004F736E"/>
    <w:rPr>
      <w:rFonts w:cs="Times New Roman"/>
    </w:rPr>
  </w:style>
  <w:style w:type="character" w:styleId="HTML2">
    <w:name w:val="HTML Variable"/>
    <w:basedOn w:val="a1"/>
    <w:uiPriority w:val="99"/>
    <w:semiHidden/>
    <w:qFormat/>
    <w:rsid w:val="004F736E"/>
    <w:rPr>
      <w:rFonts w:cs="Times New Roman"/>
      <w:bdr w:val="single" w:sz="6" w:space="0" w:color="8ED4F5"/>
    </w:rPr>
  </w:style>
  <w:style w:type="character" w:styleId="a9">
    <w:name w:val="Hyperlink"/>
    <w:basedOn w:val="a1"/>
    <w:uiPriority w:val="99"/>
    <w:semiHidden/>
    <w:qFormat/>
    <w:rsid w:val="004F736E"/>
    <w:rPr>
      <w:rFonts w:cs="Times New Roman"/>
      <w:color w:val="0000FF"/>
      <w:u w:val="none"/>
    </w:rPr>
  </w:style>
  <w:style w:type="character" w:styleId="HTML3">
    <w:name w:val="HTML Code"/>
    <w:basedOn w:val="a1"/>
    <w:uiPriority w:val="99"/>
    <w:semiHidden/>
    <w:qFormat/>
    <w:rsid w:val="004F736E"/>
    <w:rPr>
      <w:rFonts w:ascii="monospace" w:hAnsi="monospace" w:cs="monospace"/>
      <w:sz w:val="20"/>
    </w:rPr>
  </w:style>
  <w:style w:type="character" w:styleId="HTML4">
    <w:name w:val="HTML Cite"/>
    <w:basedOn w:val="a1"/>
    <w:uiPriority w:val="99"/>
    <w:semiHidden/>
    <w:qFormat/>
    <w:rsid w:val="004F736E"/>
    <w:rPr>
      <w:rFonts w:cs="Times New Roman"/>
    </w:rPr>
  </w:style>
  <w:style w:type="character" w:styleId="HTML5">
    <w:name w:val="HTML Keyboard"/>
    <w:basedOn w:val="a1"/>
    <w:uiPriority w:val="99"/>
    <w:semiHidden/>
    <w:qFormat/>
    <w:rsid w:val="004F736E"/>
    <w:rPr>
      <w:rFonts w:ascii="monospace" w:hAnsi="monospace" w:cs="monospace"/>
      <w:sz w:val="20"/>
    </w:rPr>
  </w:style>
  <w:style w:type="character" w:styleId="HTML6">
    <w:name w:val="HTML Sample"/>
    <w:basedOn w:val="a1"/>
    <w:uiPriority w:val="99"/>
    <w:semiHidden/>
    <w:qFormat/>
    <w:rsid w:val="004F736E"/>
    <w:rPr>
      <w:rFonts w:ascii="monospace" w:hAnsi="monospace" w:cs="monospace"/>
    </w:rPr>
  </w:style>
  <w:style w:type="character" w:customStyle="1" w:styleId="Char">
    <w:name w:val="页脚 Char"/>
    <w:basedOn w:val="a1"/>
    <w:link w:val="a4"/>
    <w:uiPriority w:val="99"/>
    <w:semiHidden/>
    <w:qFormat/>
    <w:locked/>
    <w:rsid w:val="004F736E"/>
    <w:rPr>
      <w:rFonts w:cs="Times New Roman"/>
      <w:sz w:val="18"/>
      <w:szCs w:val="18"/>
    </w:rPr>
  </w:style>
  <w:style w:type="character" w:customStyle="1" w:styleId="Char0">
    <w:name w:val="页眉 Char"/>
    <w:basedOn w:val="a1"/>
    <w:link w:val="a5"/>
    <w:uiPriority w:val="99"/>
    <w:semiHidden/>
    <w:qFormat/>
    <w:locked/>
    <w:rsid w:val="004F736E"/>
    <w:rPr>
      <w:rFonts w:cs="Times New Roman"/>
      <w:sz w:val="18"/>
      <w:szCs w:val="18"/>
    </w:rPr>
  </w:style>
  <w:style w:type="character" w:customStyle="1" w:styleId="mini-outputtext1">
    <w:name w:val="mini-outputtext1"/>
    <w:basedOn w:val="a1"/>
    <w:uiPriority w:val="99"/>
    <w:qFormat/>
    <w:rsid w:val="004F736E"/>
    <w:rPr>
      <w:rFonts w:cs="Times New Roman"/>
    </w:rPr>
  </w:style>
  <w:style w:type="table" w:customStyle="1" w:styleId="TableNormal">
    <w:name w:val="Table Normal"/>
    <w:semiHidden/>
    <w:unhideWhenUsed/>
    <w:qFormat/>
    <w:rsid w:val="004F736E"/>
    <w:tblPr>
      <w:tblCellMar>
        <w:top w:w="0" w:type="dxa"/>
        <w:left w:w="0" w:type="dxa"/>
        <w:bottom w:w="0" w:type="dxa"/>
        <w:right w:w="0" w:type="dxa"/>
      </w:tblCellMar>
    </w:tblPr>
  </w:style>
  <w:style w:type="paragraph" w:customStyle="1" w:styleId="TableText">
    <w:name w:val="Table Text"/>
    <w:basedOn w:val="a"/>
    <w:semiHidden/>
    <w:qFormat/>
    <w:rsid w:val="004F736E"/>
    <w:rPr>
      <w:rFonts w:ascii="宋体" w:hAnsi="宋体" w:cs="宋体"/>
      <w:szCs w:val="21"/>
      <w:lang w:eastAsia="en-US"/>
    </w:rPr>
  </w:style>
  <w:style w:type="paragraph" w:styleId="aa">
    <w:name w:val="Revision"/>
    <w:hidden/>
    <w:uiPriority w:val="99"/>
    <w:unhideWhenUsed/>
    <w:rsid w:val="00033C07"/>
    <w:rPr>
      <w:rFonts w:ascii="Calibri" w:hAnsi="Calibri"/>
      <w:kern w:val="2"/>
      <w:sz w:val="21"/>
      <w:szCs w:val="22"/>
    </w:rPr>
  </w:style>
  <w:style w:type="paragraph" w:styleId="ab">
    <w:name w:val="Balloon Text"/>
    <w:basedOn w:val="a"/>
    <w:link w:val="Char1"/>
    <w:uiPriority w:val="99"/>
    <w:semiHidden/>
    <w:unhideWhenUsed/>
    <w:rsid w:val="000A3D81"/>
    <w:rPr>
      <w:sz w:val="18"/>
      <w:szCs w:val="18"/>
    </w:rPr>
  </w:style>
  <w:style w:type="character" w:customStyle="1" w:styleId="Char1">
    <w:name w:val="批注框文本 Char"/>
    <w:basedOn w:val="a1"/>
    <w:link w:val="ab"/>
    <w:uiPriority w:val="99"/>
    <w:semiHidden/>
    <w:rsid w:val="000A3D81"/>
    <w:rPr>
      <w:rFonts w:ascii="Calibri" w:hAnsi="Calibri"/>
      <w:kern w:val="2"/>
      <w:sz w:val="18"/>
      <w:szCs w:val="18"/>
    </w:rPr>
  </w:style>
  <w:style w:type="paragraph" w:styleId="ac">
    <w:name w:val="Title"/>
    <w:basedOn w:val="a"/>
    <w:next w:val="a"/>
    <w:link w:val="Char2"/>
    <w:qFormat/>
    <w:locked/>
    <w:rsid w:val="000A3D81"/>
    <w:pPr>
      <w:spacing w:before="240" w:after="60"/>
      <w:jc w:val="center"/>
      <w:outlineLvl w:val="0"/>
    </w:pPr>
    <w:rPr>
      <w:rFonts w:ascii="Cambria" w:hAnsi="Cambria"/>
      <w:b/>
      <w:bCs/>
      <w:sz w:val="32"/>
      <w:szCs w:val="32"/>
    </w:rPr>
  </w:style>
  <w:style w:type="character" w:customStyle="1" w:styleId="Char2">
    <w:name w:val="标题 Char"/>
    <w:basedOn w:val="a1"/>
    <w:link w:val="ac"/>
    <w:rsid w:val="000A3D81"/>
    <w:rPr>
      <w:rFonts w:ascii="Cambria" w:hAnsi="Cambria" w:cs="Times New Roman"/>
      <w:b/>
      <w:bCs/>
      <w:kern w:val="2"/>
      <w:sz w:val="32"/>
      <w:szCs w:val="32"/>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0933CCF-8192-40B7-8F26-51D6D6339A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327</Words>
  <Characters>1865</Characters>
  <Application>Microsoft Office Word</Application>
  <DocSecurity>0</DocSecurity>
  <Lines>15</Lines>
  <Paragraphs>4</Paragraphs>
  <ScaleCrop>false</ScaleCrop>
  <Company/>
  <LinksUpToDate>false</LinksUpToDate>
  <CharactersWithSpaces>2188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用户</dc:creator>
  <cp:lastModifiedBy>zbb</cp:lastModifiedBy>
  <cp:revision>43</cp:revision>
  <cp:lastPrinted>2026-01-07T07:14:00Z</cp:lastPrinted>
  <dcterms:created xsi:type="dcterms:W3CDTF">2018-05-08T06:38:00Z</dcterms:created>
  <dcterms:modified xsi:type="dcterms:W3CDTF">2026-08-18T06:28:00Z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eyJoZGlkIjoiZjVjMzk0YThjNGM2NWZhNmUxNmVkNTcwYmM1ZjJlNzUiLCJ1c2VySWQiOiIxMTMxNTM0OTQ5In0=</vt:lpwstr>
  </property>
  <property fmtid="{D5CDD505-2E9C-101B-9397-08002B2CF9AE}" pid="4" name="ICV">
    <vt:lpwstr>E1CD0990FA834B84A07B6AD179FB0D0A_12</vt:lpwstr>
  </property>
</Properties>
</file>